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7B88" w:rsidRPr="00F66E53" w:rsidRDefault="00AE7B88">
      <w:pPr>
        <w:jc w:val="center"/>
        <w:rPr>
          <w:rFonts w:ascii="Sylfaen" w:hAnsi="Sylfaen" w:cs="Tahoma"/>
          <w:b/>
          <w:lang w:eastAsia="en-GB"/>
        </w:rPr>
      </w:pPr>
    </w:p>
    <w:p w:rsidR="00AE7B88" w:rsidRPr="00F66E53" w:rsidRDefault="00AE7B88">
      <w:pPr>
        <w:pStyle w:val="Heading2"/>
        <w:jc w:val="center"/>
        <w:rPr>
          <w:rFonts w:ascii="Sylfaen" w:hAnsi="Sylfaen" w:cs="Tahoma"/>
          <w:i/>
          <w:sz w:val="22"/>
          <w:szCs w:val="22"/>
        </w:rPr>
      </w:pPr>
    </w:p>
    <w:p w:rsidR="00AE7B88" w:rsidRPr="00F66E53" w:rsidRDefault="00AE7B88">
      <w:pPr>
        <w:pStyle w:val="Heading2"/>
        <w:jc w:val="center"/>
        <w:rPr>
          <w:rFonts w:ascii="Sylfaen" w:hAnsi="Sylfaen" w:cs="Tahoma"/>
          <w:i/>
          <w:sz w:val="22"/>
          <w:szCs w:val="22"/>
        </w:rPr>
      </w:pPr>
    </w:p>
    <w:p w:rsidR="00AE7B88" w:rsidRPr="00F66E53" w:rsidRDefault="00F66E53">
      <w:pPr>
        <w:pStyle w:val="Heading2"/>
        <w:jc w:val="center"/>
        <w:rPr>
          <w:rFonts w:ascii="Sylfaen" w:hAnsi="Sylfaen" w:cs="Tahoma"/>
          <w:i/>
          <w:sz w:val="22"/>
          <w:szCs w:val="22"/>
        </w:rPr>
      </w:pPr>
      <w:r w:rsidRPr="00F66E53">
        <w:rPr>
          <w:rFonts w:ascii="Sylfaen" w:hAnsi="Sylfaen" w:cs="Tahoma"/>
          <w:i/>
          <w:noProof/>
          <w:sz w:val="22"/>
          <w:szCs w:val="22"/>
          <w:lang w:eastAsia="en-GB"/>
        </w:rPr>
        <w:drawing>
          <wp:inline distT="0" distB="0" distL="0" distR="0">
            <wp:extent cx="2093415" cy="203835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rfa-full-cmyk.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94298" cy="2039210"/>
                    </a:xfrm>
                    <a:prstGeom prst="rect">
                      <a:avLst/>
                    </a:prstGeom>
                  </pic:spPr>
                </pic:pic>
              </a:graphicData>
            </a:graphic>
          </wp:inline>
        </w:drawing>
      </w:r>
    </w:p>
    <w:p w:rsidR="00AE7B88" w:rsidRPr="00F66E53" w:rsidRDefault="00AE7B88">
      <w:pPr>
        <w:pStyle w:val="Heading2"/>
        <w:jc w:val="center"/>
        <w:rPr>
          <w:rFonts w:ascii="Sylfaen" w:hAnsi="Sylfaen" w:cs="Tahoma"/>
          <w:i/>
          <w:sz w:val="22"/>
          <w:szCs w:val="22"/>
        </w:rPr>
      </w:pPr>
    </w:p>
    <w:p w:rsidR="00AE7B88" w:rsidRPr="00F66E53" w:rsidRDefault="00F66E53">
      <w:pPr>
        <w:pStyle w:val="Heading2"/>
        <w:jc w:val="center"/>
        <w:rPr>
          <w:rFonts w:ascii="Sylfaen" w:hAnsi="Sylfaen" w:cs="Tahoma"/>
          <w:i/>
          <w:sz w:val="44"/>
          <w:szCs w:val="44"/>
        </w:rPr>
      </w:pPr>
      <w:r w:rsidRPr="00F66E53">
        <w:rPr>
          <w:rFonts w:ascii="Sylfaen" w:hAnsi="Sylfaen" w:cs="Tahoma"/>
          <w:sz w:val="44"/>
          <w:szCs w:val="44"/>
        </w:rPr>
        <w:t>ROMAN FIELDS ACADEMY</w:t>
      </w:r>
    </w:p>
    <w:p w:rsidR="00AE7B88" w:rsidRPr="00F66E53" w:rsidRDefault="00F66E53">
      <w:pPr>
        <w:pStyle w:val="Heading2"/>
        <w:jc w:val="center"/>
        <w:rPr>
          <w:rFonts w:ascii="Sylfaen" w:hAnsi="Sylfaen" w:cs="Tahoma"/>
          <w:sz w:val="44"/>
          <w:szCs w:val="44"/>
          <w:lang w:eastAsia="en-GB"/>
        </w:rPr>
      </w:pPr>
      <w:r w:rsidRPr="00F66E53">
        <w:rPr>
          <w:rFonts w:ascii="Sylfaen" w:hAnsi="Sylfaen" w:cs="Tahoma"/>
          <w:sz w:val="44"/>
          <w:szCs w:val="44"/>
        </w:rPr>
        <w:t>DESIGN &amp; TECHNOLOGY POLICY</w:t>
      </w:r>
    </w:p>
    <w:p w:rsidR="00AE7B88" w:rsidRPr="00F66E53" w:rsidRDefault="00AE7B88">
      <w:pPr>
        <w:jc w:val="both"/>
        <w:rPr>
          <w:rFonts w:ascii="Sylfaen" w:hAnsi="Sylfaen" w:cs="Tahoma"/>
          <w:lang w:eastAsia="en-GB"/>
        </w:rPr>
      </w:pPr>
    </w:p>
    <w:p w:rsidR="00AE7B88" w:rsidRDefault="00AE7B88">
      <w:pPr>
        <w:jc w:val="both"/>
        <w:rPr>
          <w:rFonts w:ascii="Sylfaen" w:hAnsi="Sylfaen" w:cs="Tahoma"/>
          <w:lang w:val="en-US"/>
        </w:rPr>
      </w:pPr>
    </w:p>
    <w:p w:rsidR="00F66E53" w:rsidRPr="00F66E53" w:rsidRDefault="00F66E53">
      <w:pPr>
        <w:jc w:val="both"/>
        <w:rPr>
          <w:rFonts w:ascii="Sylfaen" w:hAnsi="Sylfaen" w:cs="Tahoma"/>
          <w:lang w:val="en-US"/>
        </w:rPr>
      </w:pPr>
    </w:p>
    <w:p w:rsidR="00AE7B88" w:rsidRPr="00F66E53" w:rsidRDefault="00AE7B88">
      <w:pPr>
        <w:jc w:val="both"/>
        <w:rPr>
          <w:rFonts w:ascii="Sylfaen" w:hAnsi="Sylfaen" w:cs="Tahoma"/>
          <w:lang w:val="en-US"/>
        </w:rPr>
      </w:pPr>
    </w:p>
    <w:p w:rsidR="00AE7B88" w:rsidRPr="00F66E53" w:rsidRDefault="00AE7B88">
      <w:pPr>
        <w:jc w:val="both"/>
        <w:rPr>
          <w:rFonts w:ascii="Sylfaen" w:hAnsi="Sylfaen" w:cs="Tahoma"/>
          <w:lang w:val="en-US"/>
        </w:rPr>
      </w:pPr>
    </w:p>
    <w:p w:rsidR="00AE7B88" w:rsidRPr="00F66E53" w:rsidRDefault="00AE7B88">
      <w:pPr>
        <w:jc w:val="both"/>
        <w:rPr>
          <w:rFonts w:ascii="Sylfaen" w:hAnsi="Sylfaen" w:cs="Tahoma"/>
          <w:lang w:val="en-US"/>
        </w:rPr>
      </w:pPr>
    </w:p>
    <w:p w:rsidR="00AE7B88" w:rsidRPr="00F66E53" w:rsidRDefault="00AE7B88">
      <w:pPr>
        <w:jc w:val="both"/>
        <w:rPr>
          <w:rFonts w:ascii="Sylfaen" w:hAnsi="Sylfaen" w:cs="Tahoma"/>
          <w:lang w:val="en-US"/>
        </w:rPr>
      </w:pPr>
    </w:p>
    <w:p w:rsidR="00AE7B88" w:rsidRPr="00F66E53" w:rsidRDefault="00AE7B88">
      <w:pPr>
        <w:jc w:val="both"/>
        <w:rPr>
          <w:rFonts w:ascii="Sylfaen" w:hAnsi="Sylfaen" w:cs="Tahoma"/>
          <w:lang w:val="en-US"/>
        </w:rPr>
      </w:pPr>
    </w:p>
    <w:p w:rsidR="00AE7B88" w:rsidRPr="00F66E53" w:rsidRDefault="00AE7B88">
      <w:pPr>
        <w:jc w:val="both"/>
        <w:rPr>
          <w:rFonts w:ascii="Sylfaen" w:hAnsi="Sylfaen" w:cs="Tahoma"/>
          <w:lang w:val="en-US"/>
        </w:rPr>
      </w:pPr>
      <w:bookmarkStart w:id="0" w:name="_GoBack"/>
      <w:bookmarkEnd w:id="0"/>
    </w:p>
    <w:p w:rsidR="00AE7B88" w:rsidRPr="00F66E53" w:rsidRDefault="00F66E53">
      <w:pPr>
        <w:pStyle w:val="Default"/>
        <w:pBdr>
          <w:top w:val="single" w:sz="4" w:space="1" w:color="auto"/>
          <w:left w:val="single" w:sz="4" w:space="31" w:color="auto"/>
          <w:bottom w:val="single" w:sz="4" w:space="1" w:color="auto"/>
          <w:right w:val="single" w:sz="4" w:space="31" w:color="auto"/>
        </w:pBdr>
        <w:jc w:val="both"/>
        <w:rPr>
          <w:rFonts w:ascii="Sylfaen" w:hAnsi="Sylfaen" w:cs="Tahoma"/>
          <w:b/>
          <w:bCs/>
          <w:color w:val="auto"/>
          <w:sz w:val="22"/>
          <w:szCs w:val="22"/>
        </w:rPr>
      </w:pPr>
      <w:r w:rsidRPr="00F66E53">
        <w:rPr>
          <w:rFonts w:ascii="Sylfaen" w:hAnsi="Sylfaen" w:cs="Tahoma"/>
          <w:b/>
          <w:bCs/>
          <w:color w:val="auto"/>
          <w:sz w:val="22"/>
          <w:szCs w:val="22"/>
        </w:rPr>
        <w:t>THIS IS A STATUTORY POLICY which must be published on the school website and shared annually with parents/carers.</w:t>
      </w:r>
    </w:p>
    <w:p w:rsidR="00AE7B88" w:rsidRPr="00F66E53" w:rsidRDefault="00F66E53">
      <w:pPr>
        <w:pStyle w:val="Default"/>
        <w:pBdr>
          <w:top w:val="single" w:sz="4" w:space="1" w:color="auto"/>
          <w:left w:val="single" w:sz="4" w:space="31" w:color="auto"/>
          <w:bottom w:val="single" w:sz="4" w:space="1" w:color="auto"/>
          <w:right w:val="single" w:sz="4" w:space="31" w:color="auto"/>
        </w:pBdr>
        <w:jc w:val="both"/>
        <w:rPr>
          <w:rFonts w:ascii="Sylfaen" w:hAnsi="Sylfaen" w:cs="Tahoma"/>
          <w:color w:val="auto"/>
          <w:sz w:val="22"/>
          <w:szCs w:val="22"/>
        </w:rPr>
      </w:pPr>
      <w:r w:rsidRPr="00F66E53">
        <w:rPr>
          <w:rFonts w:ascii="Sylfaen" w:hAnsi="Sylfaen" w:cs="Tahoma"/>
          <w:b/>
          <w:bCs/>
          <w:color w:val="auto"/>
          <w:sz w:val="22"/>
          <w:szCs w:val="22"/>
        </w:rPr>
        <w:t xml:space="preserve"> </w:t>
      </w:r>
    </w:p>
    <w:p w:rsidR="00AE7B88" w:rsidRPr="00F66E53" w:rsidRDefault="00F66E53">
      <w:pPr>
        <w:pStyle w:val="Default"/>
        <w:pBdr>
          <w:top w:val="single" w:sz="4" w:space="1" w:color="auto"/>
          <w:left w:val="single" w:sz="4" w:space="31" w:color="auto"/>
          <w:bottom w:val="single" w:sz="4" w:space="1" w:color="auto"/>
          <w:right w:val="single" w:sz="4" w:space="31" w:color="auto"/>
        </w:pBdr>
        <w:jc w:val="both"/>
        <w:rPr>
          <w:rFonts w:ascii="Sylfaen" w:hAnsi="Sylfaen" w:cs="Tahoma"/>
          <w:b/>
          <w:bCs/>
          <w:color w:val="auto"/>
          <w:sz w:val="22"/>
          <w:szCs w:val="22"/>
        </w:rPr>
      </w:pPr>
      <w:r w:rsidRPr="00F66E53">
        <w:rPr>
          <w:rFonts w:ascii="Sylfaen" w:hAnsi="Sylfaen" w:cs="Tahoma"/>
          <w:b/>
          <w:bCs/>
          <w:color w:val="auto"/>
          <w:sz w:val="22"/>
          <w:szCs w:val="22"/>
        </w:rPr>
        <w:t xml:space="preserve">This policy was revised in </w:t>
      </w:r>
      <w:r w:rsidR="003B5A0B">
        <w:rPr>
          <w:rFonts w:ascii="Sylfaen" w:hAnsi="Sylfaen" w:cs="Tahoma"/>
          <w:b/>
          <w:bCs/>
          <w:color w:val="auto"/>
          <w:sz w:val="22"/>
          <w:szCs w:val="22"/>
        </w:rPr>
        <w:t>February 2024</w:t>
      </w:r>
      <w:r w:rsidRPr="00F66E53">
        <w:rPr>
          <w:rFonts w:ascii="Sylfaen" w:hAnsi="Sylfaen" w:cs="Tahoma"/>
          <w:b/>
          <w:bCs/>
          <w:color w:val="auto"/>
          <w:sz w:val="22"/>
          <w:szCs w:val="22"/>
        </w:rPr>
        <w:t xml:space="preserve"> in consultation with staff, pupils, parents and the Trust Board. </w:t>
      </w:r>
    </w:p>
    <w:p w:rsidR="00AE7B88" w:rsidRPr="00F66E53" w:rsidRDefault="00AE7B88">
      <w:pPr>
        <w:pStyle w:val="Default"/>
        <w:pBdr>
          <w:top w:val="single" w:sz="4" w:space="1" w:color="auto"/>
          <w:left w:val="single" w:sz="4" w:space="31" w:color="auto"/>
          <w:bottom w:val="single" w:sz="4" w:space="1" w:color="auto"/>
          <w:right w:val="single" w:sz="4" w:space="31" w:color="auto"/>
        </w:pBdr>
        <w:jc w:val="both"/>
        <w:rPr>
          <w:rFonts w:ascii="Sylfaen" w:hAnsi="Sylfaen" w:cs="Tahoma"/>
          <w:color w:val="auto"/>
          <w:sz w:val="22"/>
          <w:szCs w:val="22"/>
        </w:rPr>
      </w:pPr>
    </w:p>
    <w:p w:rsidR="00AE7B88" w:rsidRPr="00F66E53" w:rsidRDefault="00F66E53">
      <w:pPr>
        <w:pStyle w:val="Default"/>
        <w:pBdr>
          <w:top w:val="single" w:sz="4" w:space="1" w:color="auto"/>
          <w:left w:val="single" w:sz="4" w:space="31" w:color="auto"/>
          <w:bottom w:val="single" w:sz="4" w:space="1" w:color="auto"/>
          <w:right w:val="single" w:sz="4" w:space="31" w:color="auto"/>
        </w:pBdr>
        <w:jc w:val="both"/>
        <w:rPr>
          <w:rFonts w:ascii="Sylfaen" w:hAnsi="Sylfaen" w:cs="Tahoma"/>
          <w:b/>
          <w:bCs/>
          <w:color w:val="auto"/>
          <w:sz w:val="22"/>
          <w:szCs w:val="22"/>
        </w:rPr>
      </w:pPr>
      <w:r w:rsidRPr="00F66E53">
        <w:rPr>
          <w:rFonts w:ascii="Sylfaen" w:hAnsi="Sylfaen" w:cs="Tahoma"/>
          <w:b/>
          <w:bCs/>
          <w:color w:val="auto"/>
          <w:sz w:val="22"/>
          <w:szCs w:val="22"/>
        </w:rPr>
        <w:t xml:space="preserve">It was ratified by the Trust Board on </w:t>
      </w:r>
      <w:r w:rsidR="003B5A0B">
        <w:rPr>
          <w:rFonts w:ascii="Sylfaen" w:hAnsi="Sylfaen" w:cs="Tahoma"/>
          <w:b/>
          <w:bCs/>
          <w:color w:val="auto"/>
          <w:sz w:val="22"/>
          <w:szCs w:val="22"/>
        </w:rPr>
        <w:t>26.02.2024</w:t>
      </w:r>
    </w:p>
    <w:p w:rsidR="00AE7B88" w:rsidRPr="00F66E53" w:rsidRDefault="00AE7B88">
      <w:pPr>
        <w:pStyle w:val="Default"/>
        <w:pBdr>
          <w:top w:val="single" w:sz="4" w:space="1" w:color="auto"/>
          <w:left w:val="single" w:sz="4" w:space="31" w:color="auto"/>
          <w:bottom w:val="single" w:sz="4" w:space="1" w:color="auto"/>
          <w:right w:val="single" w:sz="4" w:space="31" w:color="auto"/>
        </w:pBdr>
        <w:jc w:val="both"/>
        <w:rPr>
          <w:rFonts w:ascii="Sylfaen" w:hAnsi="Sylfaen" w:cs="Tahoma"/>
          <w:b/>
          <w:bCs/>
          <w:color w:val="auto"/>
          <w:sz w:val="22"/>
          <w:szCs w:val="22"/>
        </w:rPr>
      </w:pPr>
    </w:p>
    <w:p w:rsidR="00AE7B88" w:rsidRPr="00F66E53" w:rsidRDefault="00F66E53">
      <w:pPr>
        <w:pStyle w:val="Default"/>
        <w:pBdr>
          <w:top w:val="single" w:sz="4" w:space="1" w:color="auto"/>
          <w:left w:val="single" w:sz="4" w:space="31" w:color="auto"/>
          <w:bottom w:val="single" w:sz="4" w:space="1" w:color="auto"/>
          <w:right w:val="single" w:sz="4" w:space="31" w:color="auto"/>
        </w:pBdr>
        <w:jc w:val="both"/>
        <w:rPr>
          <w:rFonts w:ascii="Sylfaen" w:hAnsi="Sylfaen" w:cs="Tahoma"/>
          <w:color w:val="auto"/>
          <w:sz w:val="22"/>
          <w:szCs w:val="22"/>
        </w:rPr>
      </w:pPr>
      <w:r w:rsidRPr="00F66E53">
        <w:rPr>
          <w:rFonts w:ascii="Sylfaen" w:hAnsi="Sylfaen" w:cs="Tahoma"/>
          <w:b/>
          <w:bCs/>
          <w:color w:val="auto"/>
          <w:sz w:val="22"/>
          <w:szCs w:val="22"/>
        </w:rPr>
        <w:t>REVIEW: This policy will be reviewed annually.</w:t>
      </w:r>
    </w:p>
    <w:p w:rsidR="00AE7B88" w:rsidRPr="00F66E53" w:rsidRDefault="00AE7B88">
      <w:pPr>
        <w:pStyle w:val="Heading1"/>
        <w:jc w:val="center"/>
        <w:rPr>
          <w:rFonts w:ascii="Sylfaen" w:hAnsi="Sylfaen" w:cs="Tahoma"/>
          <w:sz w:val="22"/>
          <w:szCs w:val="22"/>
        </w:rPr>
      </w:pPr>
    </w:p>
    <w:p w:rsidR="00AE7B88" w:rsidRPr="00F66E53" w:rsidRDefault="00F66E53">
      <w:pPr>
        <w:pStyle w:val="Heading1"/>
        <w:jc w:val="center"/>
        <w:rPr>
          <w:rFonts w:ascii="Sylfaen" w:hAnsi="Sylfaen" w:cs="Tahoma"/>
          <w:sz w:val="22"/>
          <w:szCs w:val="22"/>
        </w:rPr>
      </w:pPr>
      <w:r w:rsidRPr="00F66E53">
        <w:rPr>
          <w:rFonts w:ascii="Sylfaen" w:hAnsi="Sylfaen" w:cs="Tahoma"/>
          <w:sz w:val="22"/>
          <w:szCs w:val="22"/>
        </w:rPr>
        <w:t xml:space="preserve"> Health &amp; Safety Policy for Technology </w:t>
      </w:r>
    </w:p>
    <w:p w:rsidR="00AE7B88" w:rsidRPr="00F66E53" w:rsidRDefault="00AE7B88">
      <w:pPr>
        <w:rPr>
          <w:rFonts w:ascii="Sylfaen" w:hAnsi="Sylfaen" w:cs="Tahoma"/>
        </w:rPr>
      </w:pPr>
    </w:p>
    <w:p w:rsidR="00AE7B88" w:rsidRPr="00F66E53" w:rsidRDefault="00F66E53">
      <w:pPr>
        <w:jc w:val="center"/>
        <w:rPr>
          <w:rFonts w:ascii="Sylfaen" w:hAnsi="Sylfaen" w:cs="Tahoma"/>
          <w:b/>
        </w:rPr>
      </w:pPr>
      <w:r w:rsidRPr="00F66E53">
        <w:rPr>
          <w:rFonts w:ascii="Sylfaen" w:hAnsi="Sylfaen" w:cs="Tahoma"/>
          <w:b/>
        </w:rPr>
        <w:t>CONTENTS</w:t>
      </w:r>
    </w:p>
    <w:p w:rsidR="00AE7B88" w:rsidRPr="00F66E53" w:rsidRDefault="00F66E53">
      <w:pPr>
        <w:pStyle w:val="TOC1"/>
        <w:ind w:right="8"/>
        <w:rPr>
          <w:rFonts w:ascii="Sylfaen" w:hAnsi="Sylfaen" w:cs="Tahoma"/>
          <w:b w:val="0"/>
          <w:noProof/>
          <w:sz w:val="22"/>
          <w:szCs w:val="22"/>
        </w:rPr>
      </w:pPr>
      <w:r w:rsidRPr="00F66E53">
        <w:rPr>
          <w:rFonts w:ascii="Sylfaen" w:hAnsi="Sylfaen" w:cs="Tahoma"/>
          <w:b w:val="0"/>
          <w:sz w:val="22"/>
          <w:szCs w:val="22"/>
        </w:rPr>
        <w:fldChar w:fldCharType="begin"/>
      </w:r>
      <w:r w:rsidRPr="00F66E53">
        <w:rPr>
          <w:rFonts w:ascii="Sylfaen" w:hAnsi="Sylfaen" w:cs="Tahoma"/>
          <w:b w:val="0"/>
          <w:sz w:val="22"/>
          <w:szCs w:val="22"/>
        </w:rPr>
        <w:instrText xml:space="preserve"> TOC \o "1-3" </w:instrText>
      </w:r>
      <w:r w:rsidRPr="00F66E53">
        <w:rPr>
          <w:rFonts w:ascii="Sylfaen" w:hAnsi="Sylfaen" w:cs="Tahoma"/>
          <w:b w:val="0"/>
          <w:sz w:val="22"/>
          <w:szCs w:val="22"/>
        </w:rPr>
        <w:fldChar w:fldCharType="separate"/>
      </w:r>
    </w:p>
    <w:p w:rsidR="00AE7B88" w:rsidRPr="00F66E53" w:rsidRDefault="00F66E53">
      <w:pPr>
        <w:tabs>
          <w:tab w:val="right" w:pos="9600"/>
        </w:tabs>
        <w:ind w:right="8"/>
        <w:rPr>
          <w:rFonts w:ascii="Sylfaen" w:hAnsi="Sylfaen" w:cs="Tahoma"/>
        </w:rPr>
      </w:pPr>
      <w:r w:rsidRPr="00F66E53">
        <w:rPr>
          <w:rFonts w:ascii="Sylfaen" w:hAnsi="Sylfaen" w:cs="Tahoma"/>
        </w:rPr>
        <w:tab/>
        <w:t>Page</w:t>
      </w:r>
      <w:r w:rsidRPr="00F66E53">
        <w:rPr>
          <w:rFonts w:ascii="Sylfaen" w:hAnsi="Sylfaen" w:cs="Tahoma"/>
          <w:b/>
          <w:noProof/>
        </w:rPr>
        <w:tab/>
      </w:r>
    </w:p>
    <w:p w:rsidR="00AE7B88" w:rsidRPr="00F66E53" w:rsidRDefault="00F66E53">
      <w:pPr>
        <w:pStyle w:val="TOC1"/>
        <w:tabs>
          <w:tab w:val="clear" w:pos="8732"/>
          <w:tab w:val="right" w:leader="dot" w:pos="9600"/>
        </w:tabs>
        <w:ind w:right="8"/>
        <w:rPr>
          <w:rFonts w:ascii="Sylfaen" w:hAnsi="Sylfaen" w:cs="Tahoma"/>
          <w:b w:val="0"/>
          <w:noProof/>
          <w:sz w:val="22"/>
          <w:szCs w:val="22"/>
        </w:rPr>
      </w:pPr>
      <w:r w:rsidRPr="00F66E53">
        <w:rPr>
          <w:rFonts w:ascii="Sylfaen" w:hAnsi="Sylfaen" w:cs="Tahoma"/>
          <w:b w:val="0"/>
          <w:noProof/>
          <w:sz w:val="22"/>
          <w:szCs w:val="22"/>
        </w:rPr>
        <w:t>Summary guidelines for staff</w:t>
      </w:r>
      <w:r w:rsidRPr="00F66E53">
        <w:rPr>
          <w:rFonts w:ascii="Sylfaen" w:hAnsi="Sylfaen" w:cs="Tahoma"/>
          <w:b w:val="0"/>
          <w:noProof/>
          <w:sz w:val="22"/>
          <w:szCs w:val="22"/>
        </w:rPr>
        <w:tab/>
      </w:r>
      <w:r w:rsidRPr="00F66E53">
        <w:rPr>
          <w:rFonts w:ascii="Sylfaen" w:hAnsi="Sylfaen" w:cs="Tahoma"/>
          <w:b w:val="0"/>
          <w:noProof/>
          <w:sz w:val="22"/>
          <w:szCs w:val="22"/>
        </w:rPr>
        <w:fldChar w:fldCharType="begin"/>
      </w:r>
      <w:r w:rsidRPr="00F66E53">
        <w:rPr>
          <w:rFonts w:ascii="Sylfaen" w:hAnsi="Sylfaen" w:cs="Tahoma"/>
          <w:b w:val="0"/>
          <w:noProof/>
          <w:sz w:val="22"/>
          <w:szCs w:val="22"/>
        </w:rPr>
        <w:instrText xml:space="preserve"> PAGEREF _Toc171144893 \h </w:instrText>
      </w:r>
      <w:r w:rsidRPr="00F66E53">
        <w:rPr>
          <w:rFonts w:ascii="Sylfaen" w:hAnsi="Sylfaen" w:cs="Tahoma"/>
          <w:b w:val="0"/>
          <w:noProof/>
          <w:sz w:val="22"/>
          <w:szCs w:val="22"/>
        </w:rPr>
      </w:r>
      <w:r w:rsidRPr="00F66E53">
        <w:rPr>
          <w:rFonts w:ascii="Sylfaen" w:hAnsi="Sylfaen" w:cs="Tahoma"/>
          <w:b w:val="0"/>
          <w:noProof/>
          <w:sz w:val="22"/>
          <w:szCs w:val="22"/>
        </w:rPr>
        <w:fldChar w:fldCharType="separate"/>
      </w:r>
      <w:r w:rsidRPr="00F66E53">
        <w:rPr>
          <w:rFonts w:ascii="Sylfaen" w:hAnsi="Sylfaen" w:cs="Tahoma"/>
          <w:b w:val="0"/>
          <w:noProof/>
          <w:sz w:val="22"/>
          <w:szCs w:val="22"/>
        </w:rPr>
        <w:t>2</w:t>
      </w:r>
      <w:r w:rsidRPr="00F66E53">
        <w:rPr>
          <w:rFonts w:ascii="Sylfaen" w:hAnsi="Sylfaen" w:cs="Tahoma"/>
          <w:b w:val="0"/>
          <w:noProof/>
          <w:sz w:val="22"/>
          <w:szCs w:val="22"/>
        </w:rPr>
        <w:fldChar w:fldCharType="end"/>
      </w:r>
    </w:p>
    <w:p w:rsidR="00AE7B88" w:rsidRPr="00F66E53" w:rsidRDefault="00F66E53">
      <w:pPr>
        <w:pStyle w:val="TOC3"/>
        <w:tabs>
          <w:tab w:val="clear" w:pos="8732"/>
          <w:tab w:val="left" w:pos="1701"/>
          <w:tab w:val="right" w:leader="dot" w:pos="9600"/>
        </w:tabs>
        <w:ind w:right="8"/>
        <w:rPr>
          <w:rFonts w:ascii="Sylfaen" w:hAnsi="Sylfaen" w:cs="Tahoma"/>
          <w:noProof/>
          <w:sz w:val="22"/>
          <w:szCs w:val="22"/>
        </w:rPr>
      </w:pPr>
      <w:r w:rsidRPr="00F66E53">
        <w:rPr>
          <w:rFonts w:ascii="Sylfaen" w:hAnsi="Sylfaen" w:cs="Tahoma"/>
          <w:noProof/>
          <w:sz w:val="22"/>
          <w:szCs w:val="22"/>
        </w:rPr>
        <w:t>1.</w:t>
      </w:r>
      <w:r w:rsidRPr="00F66E53">
        <w:rPr>
          <w:rFonts w:ascii="Sylfaen" w:hAnsi="Sylfaen" w:cs="Tahoma"/>
          <w:noProof/>
          <w:sz w:val="22"/>
          <w:szCs w:val="22"/>
        </w:rPr>
        <w:tab/>
        <w:t>The role of this policy</w:t>
      </w:r>
      <w:r w:rsidRPr="00F66E53">
        <w:rPr>
          <w:rFonts w:ascii="Sylfaen" w:hAnsi="Sylfaen" w:cs="Tahoma"/>
          <w:noProof/>
          <w:sz w:val="22"/>
          <w:szCs w:val="22"/>
        </w:rPr>
        <w:tab/>
      </w:r>
      <w:r w:rsidRPr="00F66E53">
        <w:rPr>
          <w:rFonts w:ascii="Sylfaen" w:hAnsi="Sylfaen" w:cs="Tahoma"/>
          <w:noProof/>
          <w:sz w:val="22"/>
          <w:szCs w:val="22"/>
        </w:rPr>
        <w:fldChar w:fldCharType="begin"/>
      </w:r>
      <w:r w:rsidRPr="00F66E53">
        <w:rPr>
          <w:rFonts w:ascii="Sylfaen" w:hAnsi="Sylfaen" w:cs="Tahoma"/>
          <w:noProof/>
          <w:sz w:val="22"/>
          <w:szCs w:val="22"/>
        </w:rPr>
        <w:instrText xml:space="preserve"> PAGEREF _Toc171144896 \h </w:instrText>
      </w:r>
      <w:r w:rsidRPr="00F66E53">
        <w:rPr>
          <w:rFonts w:ascii="Sylfaen" w:hAnsi="Sylfaen" w:cs="Tahoma"/>
          <w:noProof/>
          <w:sz w:val="22"/>
          <w:szCs w:val="22"/>
        </w:rPr>
      </w:r>
      <w:r w:rsidRPr="00F66E53">
        <w:rPr>
          <w:rFonts w:ascii="Sylfaen" w:hAnsi="Sylfaen" w:cs="Tahoma"/>
          <w:noProof/>
          <w:sz w:val="22"/>
          <w:szCs w:val="22"/>
        </w:rPr>
        <w:fldChar w:fldCharType="separate"/>
      </w:r>
      <w:r w:rsidRPr="00F66E53">
        <w:rPr>
          <w:rFonts w:ascii="Sylfaen" w:hAnsi="Sylfaen" w:cs="Tahoma"/>
          <w:noProof/>
          <w:sz w:val="22"/>
          <w:szCs w:val="22"/>
        </w:rPr>
        <w:t>4</w:t>
      </w:r>
      <w:r w:rsidRPr="00F66E53">
        <w:rPr>
          <w:rFonts w:ascii="Sylfaen" w:hAnsi="Sylfaen" w:cs="Tahoma"/>
          <w:noProof/>
          <w:sz w:val="22"/>
          <w:szCs w:val="22"/>
        </w:rPr>
        <w:fldChar w:fldCharType="end"/>
      </w:r>
    </w:p>
    <w:p w:rsidR="00AE7B88" w:rsidRPr="00F66E53" w:rsidRDefault="00F66E53">
      <w:pPr>
        <w:pStyle w:val="TOC3"/>
        <w:tabs>
          <w:tab w:val="clear" w:pos="8732"/>
          <w:tab w:val="left" w:pos="1701"/>
          <w:tab w:val="right" w:leader="dot" w:pos="9600"/>
        </w:tabs>
        <w:ind w:right="8"/>
        <w:rPr>
          <w:rFonts w:ascii="Sylfaen" w:hAnsi="Sylfaen" w:cs="Tahoma"/>
          <w:noProof/>
          <w:sz w:val="22"/>
          <w:szCs w:val="22"/>
        </w:rPr>
      </w:pPr>
      <w:r w:rsidRPr="00F66E53">
        <w:rPr>
          <w:rFonts w:ascii="Sylfaen" w:hAnsi="Sylfaen" w:cs="Tahoma"/>
          <w:noProof/>
          <w:sz w:val="22"/>
          <w:szCs w:val="22"/>
        </w:rPr>
        <w:t>2.</w:t>
      </w:r>
      <w:r w:rsidRPr="00F66E53">
        <w:rPr>
          <w:rFonts w:ascii="Sylfaen" w:hAnsi="Sylfaen" w:cs="Tahoma"/>
          <w:noProof/>
          <w:sz w:val="22"/>
          <w:szCs w:val="22"/>
        </w:rPr>
        <w:tab/>
        <w:t>General aims</w:t>
      </w:r>
      <w:r w:rsidRPr="00F66E53">
        <w:rPr>
          <w:rFonts w:ascii="Sylfaen" w:hAnsi="Sylfaen" w:cs="Tahoma"/>
          <w:noProof/>
          <w:sz w:val="22"/>
          <w:szCs w:val="22"/>
        </w:rPr>
        <w:tab/>
      </w:r>
      <w:r w:rsidRPr="00F66E53">
        <w:rPr>
          <w:rFonts w:ascii="Sylfaen" w:hAnsi="Sylfaen" w:cs="Tahoma"/>
          <w:noProof/>
          <w:sz w:val="22"/>
          <w:szCs w:val="22"/>
        </w:rPr>
        <w:fldChar w:fldCharType="begin"/>
      </w:r>
      <w:r w:rsidRPr="00F66E53">
        <w:rPr>
          <w:rFonts w:ascii="Sylfaen" w:hAnsi="Sylfaen" w:cs="Tahoma"/>
          <w:noProof/>
          <w:sz w:val="22"/>
          <w:szCs w:val="22"/>
        </w:rPr>
        <w:instrText xml:space="preserve"> PAGEREF _Toc171144897 \h </w:instrText>
      </w:r>
      <w:r w:rsidRPr="00F66E53">
        <w:rPr>
          <w:rFonts w:ascii="Sylfaen" w:hAnsi="Sylfaen" w:cs="Tahoma"/>
          <w:noProof/>
          <w:sz w:val="22"/>
          <w:szCs w:val="22"/>
        </w:rPr>
      </w:r>
      <w:r w:rsidRPr="00F66E53">
        <w:rPr>
          <w:rFonts w:ascii="Sylfaen" w:hAnsi="Sylfaen" w:cs="Tahoma"/>
          <w:noProof/>
          <w:sz w:val="22"/>
          <w:szCs w:val="22"/>
        </w:rPr>
        <w:fldChar w:fldCharType="separate"/>
      </w:r>
      <w:r w:rsidRPr="00F66E53">
        <w:rPr>
          <w:rFonts w:ascii="Sylfaen" w:hAnsi="Sylfaen" w:cs="Tahoma"/>
          <w:noProof/>
          <w:sz w:val="22"/>
          <w:szCs w:val="22"/>
        </w:rPr>
        <w:t>4</w:t>
      </w:r>
      <w:r w:rsidRPr="00F66E53">
        <w:rPr>
          <w:rFonts w:ascii="Sylfaen" w:hAnsi="Sylfaen" w:cs="Tahoma"/>
          <w:noProof/>
          <w:sz w:val="22"/>
          <w:szCs w:val="22"/>
        </w:rPr>
        <w:fldChar w:fldCharType="end"/>
      </w:r>
    </w:p>
    <w:p w:rsidR="00AE7B88" w:rsidRPr="00F66E53" w:rsidRDefault="00F66E53">
      <w:pPr>
        <w:pStyle w:val="TOC3"/>
        <w:tabs>
          <w:tab w:val="clear" w:pos="8732"/>
          <w:tab w:val="left" w:pos="1701"/>
          <w:tab w:val="right" w:leader="dot" w:pos="9600"/>
        </w:tabs>
        <w:ind w:right="8"/>
        <w:rPr>
          <w:rFonts w:ascii="Sylfaen" w:hAnsi="Sylfaen" w:cs="Tahoma"/>
          <w:noProof/>
          <w:sz w:val="22"/>
          <w:szCs w:val="22"/>
        </w:rPr>
      </w:pPr>
      <w:r w:rsidRPr="00F66E53">
        <w:rPr>
          <w:rFonts w:ascii="Sylfaen" w:hAnsi="Sylfaen" w:cs="Tahoma"/>
          <w:noProof/>
          <w:sz w:val="22"/>
          <w:szCs w:val="22"/>
        </w:rPr>
        <w:t>3.</w:t>
      </w:r>
      <w:r w:rsidRPr="00F66E53">
        <w:rPr>
          <w:rFonts w:ascii="Sylfaen" w:hAnsi="Sylfaen" w:cs="Tahoma"/>
          <w:noProof/>
          <w:sz w:val="22"/>
          <w:szCs w:val="22"/>
        </w:rPr>
        <w:tab/>
        <w:t>Health and safety roles</w:t>
      </w:r>
      <w:r w:rsidRPr="00F66E53">
        <w:rPr>
          <w:rFonts w:ascii="Sylfaen" w:hAnsi="Sylfaen" w:cs="Tahoma"/>
          <w:noProof/>
          <w:sz w:val="22"/>
          <w:szCs w:val="22"/>
        </w:rPr>
        <w:tab/>
      </w:r>
      <w:r w:rsidRPr="00F66E53">
        <w:rPr>
          <w:rFonts w:ascii="Sylfaen" w:hAnsi="Sylfaen" w:cs="Tahoma"/>
          <w:noProof/>
          <w:sz w:val="22"/>
          <w:szCs w:val="22"/>
        </w:rPr>
        <w:fldChar w:fldCharType="begin"/>
      </w:r>
      <w:r w:rsidRPr="00F66E53">
        <w:rPr>
          <w:rFonts w:ascii="Sylfaen" w:hAnsi="Sylfaen" w:cs="Tahoma"/>
          <w:noProof/>
          <w:sz w:val="22"/>
          <w:szCs w:val="22"/>
        </w:rPr>
        <w:instrText xml:space="preserve"> PAGEREF _Toc171144898 \h </w:instrText>
      </w:r>
      <w:r w:rsidRPr="00F66E53">
        <w:rPr>
          <w:rFonts w:ascii="Sylfaen" w:hAnsi="Sylfaen" w:cs="Tahoma"/>
          <w:noProof/>
          <w:sz w:val="22"/>
          <w:szCs w:val="22"/>
        </w:rPr>
      </w:r>
      <w:r w:rsidRPr="00F66E53">
        <w:rPr>
          <w:rFonts w:ascii="Sylfaen" w:hAnsi="Sylfaen" w:cs="Tahoma"/>
          <w:noProof/>
          <w:sz w:val="22"/>
          <w:szCs w:val="22"/>
        </w:rPr>
        <w:fldChar w:fldCharType="separate"/>
      </w:r>
      <w:r w:rsidRPr="00F66E53">
        <w:rPr>
          <w:rFonts w:ascii="Sylfaen" w:hAnsi="Sylfaen" w:cs="Tahoma"/>
          <w:noProof/>
          <w:sz w:val="22"/>
          <w:szCs w:val="22"/>
        </w:rPr>
        <w:t>4</w:t>
      </w:r>
      <w:r w:rsidRPr="00F66E53">
        <w:rPr>
          <w:rFonts w:ascii="Sylfaen" w:hAnsi="Sylfaen" w:cs="Tahoma"/>
          <w:noProof/>
          <w:sz w:val="22"/>
          <w:szCs w:val="22"/>
        </w:rPr>
        <w:fldChar w:fldCharType="end"/>
      </w:r>
    </w:p>
    <w:p w:rsidR="00AE7B88" w:rsidRPr="00F66E53" w:rsidRDefault="00F66E53">
      <w:pPr>
        <w:pStyle w:val="TOC3"/>
        <w:tabs>
          <w:tab w:val="clear" w:pos="8732"/>
          <w:tab w:val="left" w:pos="1701"/>
          <w:tab w:val="right" w:leader="dot" w:pos="9600"/>
        </w:tabs>
        <w:ind w:right="8"/>
        <w:rPr>
          <w:rFonts w:ascii="Sylfaen" w:hAnsi="Sylfaen" w:cs="Tahoma"/>
          <w:noProof/>
          <w:sz w:val="22"/>
          <w:szCs w:val="22"/>
        </w:rPr>
      </w:pPr>
      <w:r w:rsidRPr="00F66E53">
        <w:rPr>
          <w:rFonts w:ascii="Sylfaen" w:hAnsi="Sylfaen" w:cs="Tahoma"/>
          <w:noProof/>
          <w:sz w:val="22"/>
          <w:szCs w:val="22"/>
        </w:rPr>
        <w:t>4.</w:t>
      </w:r>
      <w:r w:rsidRPr="00F66E53">
        <w:rPr>
          <w:rFonts w:ascii="Sylfaen" w:hAnsi="Sylfaen" w:cs="Tahoma"/>
          <w:noProof/>
          <w:sz w:val="22"/>
          <w:szCs w:val="22"/>
        </w:rPr>
        <w:tab/>
        <w:t>Training policy</w:t>
      </w:r>
      <w:r w:rsidRPr="00F66E53">
        <w:rPr>
          <w:rFonts w:ascii="Sylfaen" w:hAnsi="Sylfaen" w:cs="Tahoma"/>
          <w:noProof/>
          <w:sz w:val="22"/>
          <w:szCs w:val="22"/>
        </w:rPr>
        <w:tab/>
      </w:r>
      <w:r w:rsidRPr="00F66E53">
        <w:rPr>
          <w:rFonts w:ascii="Sylfaen" w:hAnsi="Sylfaen" w:cs="Tahoma"/>
          <w:noProof/>
          <w:sz w:val="22"/>
          <w:szCs w:val="22"/>
        </w:rPr>
        <w:fldChar w:fldCharType="begin"/>
      </w:r>
      <w:r w:rsidRPr="00F66E53">
        <w:rPr>
          <w:rFonts w:ascii="Sylfaen" w:hAnsi="Sylfaen" w:cs="Tahoma"/>
          <w:noProof/>
          <w:sz w:val="22"/>
          <w:szCs w:val="22"/>
        </w:rPr>
        <w:instrText xml:space="preserve"> PAGEREF _Toc171144899 \h </w:instrText>
      </w:r>
      <w:r w:rsidRPr="00F66E53">
        <w:rPr>
          <w:rFonts w:ascii="Sylfaen" w:hAnsi="Sylfaen" w:cs="Tahoma"/>
          <w:noProof/>
          <w:sz w:val="22"/>
          <w:szCs w:val="22"/>
        </w:rPr>
      </w:r>
      <w:r w:rsidRPr="00F66E53">
        <w:rPr>
          <w:rFonts w:ascii="Sylfaen" w:hAnsi="Sylfaen" w:cs="Tahoma"/>
          <w:noProof/>
          <w:sz w:val="22"/>
          <w:szCs w:val="22"/>
        </w:rPr>
        <w:fldChar w:fldCharType="separate"/>
      </w:r>
      <w:r w:rsidRPr="00F66E53">
        <w:rPr>
          <w:rFonts w:ascii="Sylfaen" w:hAnsi="Sylfaen" w:cs="Tahoma"/>
          <w:noProof/>
          <w:sz w:val="22"/>
          <w:szCs w:val="22"/>
        </w:rPr>
        <w:t>5</w:t>
      </w:r>
      <w:r w:rsidRPr="00F66E53">
        <w:rPr>
          <w:rFonts w:ascii="Sylfaen" w:hAnsi="Sylfaen" w:cs="Tahoma"/>
          <w:noProof/>
          <w:sz w:val="22"/>
          <w:szCs w:val="22"/>
        </w:rPr>
        <w:fldChar w:fldCharType="end"/>
      </w:r>
    </w:p>
    <w:p w:rsidR="00AE7B88" w:rsidRPr="00F66E53" w:rsidRDefault="00F66E53">
      <w:pPr>
        <w:pStyle w:val="TOC3"/>
        <w:tabs>
          <w:tab w:val="clear" w:pos="8732"/>
          <w:tab w:val="left" w:pos="1701"/>
          <w:tab w:val="right" w:leader="dot" w:pos="9600"/>
        </w:tabs>
        <w:ind w:right="8"/>
        <w:rPr>
          <w:rFonts w:ascii="Sylfaen" w:hAnsi="Sylfaen" w:cs="Tahoma"/>
          <w:noProof/>
          <w:sz w:val="22"/>
          <w:szCs w:val="22"/>
        </w:rPr>
      </w:pPr>
      <w:r w:rsidRPr="00F66E53">
        <w:rPr>
          <w:rFonts w:ascii="Sylfaen" w:hAnsi="Sylfaen" w:cs="Tahoma"/>
          <w:noProof/>
          <w:sz w:val="22"/>
          <w:szCs w:val="22"/>
        </w:rPr>
        <w:t>5.</w:t>
      </w:r>
      <w:r w:rsidRPr="00F66E53">
        <w:rPr>
          <w:rFonts w:ascii="Sylfaen" w:hAnsi="Sylfaen" w:cs="Tahoma"/>
          <w:noProof/>
          <w:sz w:val="22"/>
          <w:szCs w:val="22"/>
        </w:rPr>
        <w:tab/>
        <w:t>Risk assessments</w:t>
      </w:r>
      <w:r w:rsidRPr="00F66E53">
        <w:rPr>
          <w:rFonts w:ascii="Sylfaen" w:hAnsi="Sylfaen" w:cs="Tahoma"/>
          <w:noProof/>
          <w:sz w:val="22"/>
          <w:szCs w:val="22"/>
        </w:rPr>
        <w:tab/>
      </w:r>
      <w:r w:rsidRPr="00F66E53">
        <w:rPr>
          <w:rFonts w:ascii="Sylfaen" w:hAnsi="Sylfaen" w:cs="Tahoma"/>
          <w:noProof/>
          <w:sz w:val="22"/>
          <w:szCs w:val="22"/>
        </w:rPr>
        <w:fldChar w:fldCharType="begin"/>
      </w:r>
      <w:r w:rsidRPr="00F66E53">
        <w:rPr>
          <w:rFonts w:ascii="Sylfaen" w:hAnsi="Sylfaen" w:cs="Tahoma"/>
          <w:noProof/>
          <w:sz w:val="22"/>
          <w:szCs w:val="22"/>
        </w:rPr>
        <w:instrText xml:space="preserve"> PAGEREF _Toc171144900 \h </w:instrText>
      </w:r>
      <w:r w:rsidRPr="00F66E53">
        <w:rPr>
          <w:rFonts w:ascii="Sylfaen" w:hAnsi="Sylfaen" w:cs="Tahoma"/>
          <w:noProof/>
          <w:sz w:val="22"/>
          <w:szCs w:val="22"/>
        </w:rPr>
      </w:r>
      <w:r w:rsidRPr="00F66E53">
        <w:rPr>
          <w:rFonts w:ascii="Sylfaen" w:hAnsi="Sylfaen" w:cs="Tahoma"/>
          <w:noProof/>
          <w:sz w:val="22"/>
          <w:szCs w:val="22"/>
        </w:rPr>
        <w:fldChar w:fldCharType="separate"/>
      </w:r>
      <w:r w:rsidRPr="00F66E53">
        <w:rPr>
          <w:rFonts w:ascii="Sylfaen" w:hAnsi="Sylfaen" w:cs="Tahoma"/>
          <w:noProof/>
          <w:sz w:val="22"/>
          <w:szCs w:val="22"/>
        </w:rPr>
        <w:t>6</w:t>
      </w:r>
      <w:r w:rsidRPr="00F66E53">
        <w:rPr>
          <w:rFonts w:ascii="Sylfaen" w:hAnsi="Sylfaen" w:cs="Tahoma"/>
          <w:noProof/>
          <w:sz w:val="22"/>
          <w:szCs w:val="22"/>
        </w:rPr>
        <w:fldChar w:fldCharType="end"/>
      </w:r>
    </w:p>
    <w:p w:rsidR="00AE7B88" w:rsidRPr="00F66E53" w:rsidRDefault="00F66E53">
      <w:pPr>
        <w:pStyle w:val="TOC3"/>
        <w:tabs>
          <w:tab w:val="clear" w:pos="8732"/>
          <w:tab w:val="left" w:pos="1701"/>
          <w:tab w:val="right" w:leader="dot" w:pos="9600"/>
        </w:tabs>
        <w:ind w:right="8"/>
        <w:rPr>
          <w:rFonts w:ascii="Sylfaen" w:hAnsi="Sylfaen" w:cs="Tahoma"/>
          <w:noProof/>
          <w:sz w:val="22"/>
          <w:szCs w:val="22"/>
        </w:rPr>
      </w:pPr>
      <w:r w:rsidRPr="00F66E53">
        <w:rPr>
          <w:rFonts w:ascii="Sylfaen" w:hAnsi="Sylfaen" w:cs="Tahoma"/>
          <w:noProof/>
          <w:sz w:val="22"/>
          <w:szCs w:val="22"/>
        </w:rPr>
        <w:t>6</w:t>
      </w:r>
      <w:r w:rsidRPr="00F66E53">
        <w:rPr>
          <w:rFonts w:ascii="Sylfaen" w:hAnsi="Sylfaen" w:cs="Tahoma"/>
          <w:noProof/>
          <w:sz w:val="22"/>
          <w:szCs w:val="22"/>
        </w:rPr>
        <w:tab/>
        <w:t>Equipment and resources</w:t>
      </w:r>
      <w:r w:rsidRPr="00F66E53">
        <w:rPr>
          <w:rFonts w:ascii="Sylfaen" w:hAnsi="Sylfaen" w:cs="Tahoma"/>
          <w:noProof/>
          <w:sz w:val="22"/>
          <w:szCs w:val="22"/>
        </w:rPr>
        <w:tab/>
      </w:r>
      <w:r w:rsidRPr="00F66E53">
        <w:rPr>
          <w:rFonts w:ascii="Sylfaen" w:hAnsi="Sylfaen" w:cs="Tahoma"/>
          <w:noProof/>
          <w:sz w:val="22"/>
          <w:szCs w:val="22"/>
        </w:rPr>
        <w:fldChar w:fldCharType="begin"/>
      </w:r>
      <w:r w:rsidRPr="00F66E53">
        <w:rPr>
          <w:rFonts w:ascii="Sylfaen" w:hAnsi="Sylfaen" w:cs="Tahoma"/>
          <w:noProof/>
          <w:sz w:val="22"/>
          <w:szCs w:val="22"/>
        </w:rPr>
        <w:instrText xml:space="preserve"> PAGEREF _Toc171144901 \h </w:instrText>
      </w:r>
      <w:r w:rsidRPr="00F66E53">
        <w:rPr>
          <w:rFonts w:ascii="Sylfaen" w:hAnsi="Sylfaen" w:cs="Tahoma"/>
          <w:noProof/>
          <w:sz w:val="22"/>
          <w:szCs w:val="22"/>
        </w:rPr>
      </w:r>
      <w:r w:rsidRPr="00F66E53">
        <w:rPr>
          <w:rFonts w:ascii="Sylfaen" w:hAnsi="Sylfaen" w:cs="Tahoma"/>
          <w:noProof/>
          <w:sz w:val="22"/>
          <w:szCs w:val="22"/>
        </w:rPr>
        <w:fldChar w:fldCharType="separate"/>
      </w:r>
      <w:r w:rsidRPr="00F66E53">
        <w:rPr>
          <w:rFonts w:ascii="Sylfaen" w:hAnsi="Sylfaen" w:cs="Tahoma"/>
          <w:noProof/>
          <w:sz w:val="22"/>
          <w:szCs w:val="22"/>
        </w:rPr>
        <w:t>7</w:t>
      </w:r>
      <w:r w:rsidRPr="00F66E53">
        <w:rPr>
          <w:rFonts w:ascii="Sylfaen" w:hAnsi="Sylfaen" w:cs="Tahoma"/>
          <w:noProof/>
          <w:sz w:val="22"/>
          <w:szCs w:val="22"/>
        </w:rPr>
        <w:fldChar w:fldCharType="end"/>
      </w:r>
    </w:p>
    <w:p w:rsidR="00AE7B88" w:rsidRPr="00F66E53" w:rsidRDefault="00F66E53">
      <w:pPr>
        <w:pStyle w:val="TOC3"/>
        <w:tabs>
          <w:tab w:val="clear" w:pos="8732"/>
          <w:tab w:val="left" w:pos="1701"/>
          <w:tab w:val="right" w:leader="dot" w:pos="9600"/>
        </w:tabs>
        <w:ind w:right="8"/>
        <w:rPr>
          <w:rFonts w:ascii="Sylfaen" w:hAnsi="Sylfaen" w:cs="Tahoma"/>
          <w:noProof/>
          <w:sz w:val="22"/>
          <w:szCs w:val="22"/>
        </w:rPr>
      </w:pPr>
      <w:r w:rsidRPr="00F66E53">
        <w:rPr>
          <w:rFonts w:ascii="Sylfaen" w:hAnsi="Sylfaen" w:cs="Tahoma"/>
          <w:noProof/>
          <w:sz w:val="22"/>
          <w:szCs w:val="22"/>
        </w:rPr>
        <w:t>7</w:t>
      </w:r>
      <w:r w:rsidRPr="00F66E53">
        <w:rPr>
          <w:rFonts w:ascii="Sylfaen" w:hAnsi="Sylfaen" w:cs="Tahoma"/>
          <w:noProof/>
          <w:sz w:val="22"/>
          <w:szCs w:val="22"/>
        </w:rPr>
        <w:tab/>
        <w:t>Activities and procedures</w:t>
      </w:r>
      <w:r w:rsidRPr="00F66E53">
        <w:rPr>
          <w:rFonts w:ascii="Sylfaen" w:hAnsi="Sylfaen" w:cs="Tahoma"/>
          <w:noProof/>
          <w:sz w:val="22"/>
          <w:szCs w:val="22"/>
        </w:rPr>
        <w:tab/>
      </w:r>
      <w:r w:rsidRPr="00F66E53">
        <w:rPr>
          <w:rFonts w:ascii="Sylfaen" w:hAnsi="Sylfaen" w:cs="Tahoma"/>
          <w:noProof/>
          <w:sz w:val="22"/>
          <w:szCs w:val="22"/>
        </w:rPr>
        <w:fldChar w:fldCharType="begin"/>
      </w:r>
      <w:r w:rsidRPr="00F66E53">
        <w:rPr>
          <w:rFonts w:ascii="Sylfaen" w:hAnsi="Sylfaen" w:cs="Tahoma"/>
          <w:noProof/>
          <w:sz w:val="22"/>
          <w:szCs w:val="22"/>
        </w:rPr>
        <w:instrText xml:space="preserve"> PAGEREF _Toc171144902 \h </w:instrText>
      </w:r>
      <w:r w:rsidRPr="00F66E53">
        <w:rPr>
          <w:rFonts w:ascii="Sylfaen" w:hAnsi="Sylfaen" w:cs="Tahoma"/>
          <w:noProof/>
          <w:sz w:val="22"/>
          <w:szCs w:val="22"/>
        </w:rPr>
      </w:r>
      <w:r w:rsidRPr="00F66E53">
        <w:rPr>
          <w:rFonts w:ascii="Sylfaen" w:hAnsi="Sylfaen" w:cs="Tahoma"/>
          <w:noProof/>
          <w:sz w:val="22"/>
          <w:szCs w:val="22"/>
        </w:rPr>
        <w:fldChar w:fldCharType="separate"/>
      </w:r>
      <w:r w:rsidRPr="00F66E53">
        <w:rPr>
          <w:rFonts w:ascii="Sylfaen" w:hAnsi="Sylfaen" w:cs="Tahoma"/>
          <w:noProof/>
          <w:sz w:val="22"/>
          <w:szCs w:val="22"/>
        </w:rPr>
        <w:t>8</w:t>
      </w:r>
      <w:r w:rsidRPr="00F66E53">
        <w:rPr>
          <w:rFonts w:ascii="Sylfaen" w:hAnsi="Sylfaen" w:cs="Tahoma"/>
          <w:noProof/>
          <w:sz w:val="22"/>
          <w:szCs w:val="22"/>
        </w:rPr>
        <w:fldChar w:fldCharType="end"/>
      </w:r>
    </w:p>
    <w:p w:rsidR="00AE7B88" w:rsidRPr="00F66E53" w:rsidRDefault="00F66E53">
      <w:pPr>
        <w:pStyle w:val="TOC3"/>
        <w:tabs>
          <w:tab w:val="clear" w:pos="8732"/>
          <w:tab w:val="left" w:pos="1701"/>
          <w:tab w:val="right" w:leader="dot" w:pos="9600"/>
        </w:tabs>
        <w:ind w:right="8"/>
        <w:rPr>
          <w:rFonts w:ascii="Sylfaen" w:hAnsi="Sylfaen" w:cs="Tahoma"/>
          <w:noProof/>
          <w:sz w:val="22"/>
          <w:szCs w:val="22"/>
        </w:rPr>
      </w:pPr>
      <w:r w:rsidRPr="00F66E53">
        <w:rPr>
          <w:rFonts w:ascii="Sylfaen" w:hAnsi="Sylfaen" w:cs="Tahoma"/>
          <w:noProof/>
          <w:sz w:val="22"/>
          <w:szCs w:val="22"/>
        </w:rPr>
        <w:t>8.</w:t>
      </w:r>
      <w:r w:rsidRPr="00F66E53">
        <w:rPr>
          <w:rFonts w:ascii="Sylfaen" w:hAnsi="Sylfaen" w:cs="Tahoma"/>
          <w:noProof/>
          <w:sz w:val="22"/>
          <w:szCs w:val="22"/>
        </w:rPr>
        <w:tab/>
        <w:t>Emergency procedures</w:t>
      </w:r>
      <w:r w:rsidRPr="00F66E53">
        <w:rPr>
          <w:rFonts w:ascii="Sylfaen" w:hAnsi="Sylfaen" w:cs="Tahoma"/>
          <w:noProof/>
          <w:sz w:val="22"/>
          <w:szCs w:val="22"/>
        </w:rPr>
        <w:tab/>
      </w:r>
      <w:r w:rsidRPr="00F66E53">
        <w:rPr>
          <w:rFonts w:ascii="Sylfaen" w:hAnsi="Sylfaen" w:cs="Tahoma"/>
          <w:noProof/>
          <w:sz w:val="22"/>
          <w:szCs w:val="22"/>
        </w:rPr>
        <w:fldChar w:fldCharType="begin"/>
      </w:r>
      <w:r w:rsidRPr="00F66E53">
        <w:rPr>
          <w:rFonts w:ascii="Sylfaen" w:hAnsi="Sylfaen" w:cs="Tahoma"/>
          <w:noProof/>
          <w:sz w:val="22"/>
          <w:szCs w:val="22"/>
        </w:rPr>
        <w:instrText xml:space="preserve"> PAGEREF _Toc171144903 \h </w:instrText>
      </w:r>
      <w:r w:rsidRPr="00F66E53">
        <w:rPr>
          <w:rFonts w:ascii="Sylfaen" w:hAnsi="Sylfaen" w:cs="Tahoma"/>
          <w:noProof/>
          <w:sz w:val="22"/>
          <w:szCs w:val="22"/>
        </w:rPr>
      </w:r>
      <w:r w:rsidRPr="00F66E53">
        <w:rPr>
          <w:rFonts w:ascii="Sylfaen" w:hAnsi="Sylfaen" w:cs="Tahoma"/>
          <w:noProof/>
          <w:sz w:val="22"/>
          <w:szCs w:val="22"/>
        </w:rPr>
        <w:fldChar w:fldCharType="separate"/>
      </w:r>
      <w:r w:rsidRPr="00F66E53">
        <w:rPr>
          <w:rFonts w:ascii="Sylfaen" w:hAnsi="Sylfaen" w:cs="Tahoma"/>
          <w:noProof/>
          <w:sz w:val="22"/>
          <w:szCs w:val="22"/>
        </w:rPr>
        <w:t>9</w:t>
      </w:r>
      <w:r w:rsidRPr="00F66E53">
        <w:rPr>
          <w:rFonts w:ascii="Sylfaen" w:hAnsi="Sylfaen" w:cs="Tahoma"/>
          <w:noProof/>
          <w:sz w:val="22"/>
          <w:szCs w:val="22"/>
        </w:rPr>
        <w:fldChar w:fldCharType="end"/>
      </w:r>
    </w:p>
    <w:p w:rsidR="00AE7B88" w:rsidRPr="00F66E53" w:rsidRDefault="00F66E53">
      <w:pPr>
        <w:pStyle w:val="TOC3"/>
        <w:tabs>
          <w:tab w:val="clear" w:pos="8732"/>
          <w:tab w:val="left" w:pos="1701"/>
          <w:tab w:val="right" w:leader="dot" w:pos="9600"/>
        </w:tabs>
        <w:ind w:right="8"/>
        <w:rPr>
          <w:rFonts w:ascii="Sylfaen" w:hAnsi="Sylfaen" w:cs="Tahoma"/>
          <w:noProof/>
          <w:sz w:val="22"/>
          <w:szCs w:val="22"/>
        </w:rPr>
      </w:pPr>
      <w:r w:rsidRPr="00F66E53">
        <w:rPr>
          <w:rFonts w:ascii="Sylfaen" w:hAnsi="Sylfaen" w:cs="Tahoma"/>
          <w:noProof/>
          <w:sz w:val="22"/>
          <w:szCs w:val="22"/>
        </w:rPr>
        <w:t>9.</w:t>
      </w:r>
      <w:r w:rsidRPr="00F66E53">
        <w:rPr>
          <w:rFonts w:ascii="Sylfaen" w:hAnsi="Sylfaen" w:cs="Tahoma"/>
          <w:noProof/>
          <w:sz w:val="22"/>
          <w:szCs w:val="22"/>
        </w:rPr>
        <w:tab/>
        <w:t>Rules for students in teaching rooms</w:t>
      </w:r>
      <w:r w:rsidRPr="00F66E53">
        <w:rPr>
          <w:rFonts w:ascii="Sylfaen" w:hAnsi="Sylfaen" w:cs="Tahoma"/>
          <w:noProof/>
          <w:sz w:val="22"/>
          <w:szCs w:val="22"/>
        </w:rPr>
        <w:tab/>
      </w:r>
      <w:r w:rsidRPr="00F66E53">
        <w:rPr>
          <w:rFonts w:ascii="Sylfaen" w:hAnsi="Sylfaen" w:cs="Tahoma"/>
          <w:noProof/>
          <w:sz w:val="22"/>
          <w:szCs w:val="22"/>
        </w:rPr>
        <w:fldChar w:fldCharType="begin"/>
      </w:r>
      <w:r w:rsidRPr="00F66E53">
        <w:rPr>
          <w:rFonts w:ascii="Sylfaen" w:hAnsi="Sylfaen" w:cs="Tahoma"/>
          <w:noProof/>
          <w:sz w:val="22"/>
          <w:szCs w:val="22"/>
        </w:rPr>
        <w:instrText xml:space="preserve"> PAGEREF _Toc171144904 \h </w:instrText>
      </w:r>
      <w:r w:rsidRPr="00F66E53">
        <w:rPr>
          <w:rFonts w:ascii="Sylfaen" w:hAnsi="Sylfaen" w:cs="Tahoma"/>
          <w:noProof/>
          <w:sz w:val="22"/>
          <w:szCs w:val="22"/>
        </w:rPr>
      </w:r>
      <w:r w:rsidRPr="00F66E53">
        <w:rPr>
          <w:rFonts w:ascii="Sylfaen" w:hAnsi="Sylfaen" w:cs="Tahoma"/>
          <w:noProof/>
          <w:sz w:val="22"/>
          <w:szCs w:val="22"/>
        </w:rPr>
        <w:fldChar w:fldCharType="separate"/>
      </w:r>
      <w:r w:rsidRPr="00F66E53">
        <w:rPr>
          <w:rFonts w:ascii="Sylfaen" w:hAnsi="Sylfaen" w:cs="Tahoma"/>
          <w:noProof/>
          <w:sz w:val="22"/>
          <w:szCs w:val="22"/>
        </w:rPr>
        <w:t>10</w:t>
      </w:r>
      <w:r w:rsidRPr="00F66E53">
        <w:rPr>
          <w:rFonts w:ascii="Sylfaen" w:hAnsi="Sylfaen" w:cs="Tahoma"/>
          <w:noProof/>
          <w:sz w:val="22"/>
          <w:szCs w:val="22"/>
        </w:rPr>
        <w:fldChar w:fldCharType="end"/>
      </w:r>
    </w:p>
    <w:p w:rsidR="00AE7B88" w:rsidRPr="00F66E53" w:rsidRDefault="00F66E53">
      <w:pPr>
        <w:pStyle w:val="TOC3"/>
        <w:tabs>
          <w:tab w:val="clear" w:pos="8732"/>
          <w:tab w:val="left" w:pos="1701"/>
          <w:tab w:val="right" w:leader="dot" w:pos="9600"/>
        </w:tabs>
        <w:ind w:right="8"/>
        <w:rPr>
          <w:rFonts w:ascii="Sylfaen" w:hAnsi="Sylfaen" w:cs="Tahoma"/>
          <w:noProof/>
          <w:sz w:val="22"/>
          <w:szCs w:val="22"/>
        </w:rPr>
      </w:pPr>
      <w:r w:rsidRPr="00F66E53">
        <w:rPr>
          <w:rFonts w:ascii="Sylfaen" w:hAnsi="Sylfaen" w:cs="Tahoma"/>
          <w:noProof/>
          <w:sz w:val="22"/>
          <w:szCs w:val="22"/>
        </w:rPr>
        <w:t>10.</w:t>
      </w:r>
      <w:r w:rsidRPr="00F66E53">
        <w:rPr>
          <w:rFonts w:ascii="Sylfaen" w:hAnsi="Sylfaen" w:cs="Tahoma"/>
          <w:noProof/>
          <w:sz w:val="22"/>
          <w:szCs w:val="22"/>
        </w:rPr>
        <w:tab/>
        <w:t>Staff roles and emergency contacts</w:t>
      </w:r>
      <w:r w:rsidRPr="00F66E53">
        <w:rPr>
          <w:rFonts w:ascii="Sylfaen" w:hAnsi="Sylfaen" w:cs="Tahoma"/>
          <w:noProof/>
          <w:sz w:val="22"/>
          <w:szCs w:val="22"/>
        </w:rPr>
        <w:tab/>
      </w:r>
      <w:r w:rsidRPr="00F66E53">
        <w:rPr>
          <w:rFonts w:ascii="Sylfaen" w:hAnsi="Sylfaen" w:cs="Tahoma"/>
          <w:noProof/>
          <w:sz w:val="22"/>
          <w:szCs w:val="22"/>
        </w:rPr>
        <w:fldChar w:fldCharType="begin"/>
      </w:r>
      <w:r w:rsidRPr="00F66E53">
        <w:rPr>
          <w:rFonts w:ascii="Sylfaen" w:hAnsi="Sylfaen" w:cs="Tahoma"/>
          <w:noProof/>
          <w:sz w:val="22"/>
          <w:szCs w:val="22"/>
        </w:rPr>
        <w:instrText xml:space="preserve"> PAGEREF _Toc171144905 \h </w:instrText>
      </w:r>
      <w:r w:rsidRPr="00F66E53">
        <w:rPr>
          <w:rFonts w:ascii="Sylfaen" w:hAnsi="Sylfaen" w:cs="Tahoma"/>
          <w:noProof/>
          <w:sz w:val="22"/>
          <w:szCs w:val="22"/>
        </w:rPr>
      </w:r>
      <w:r w:rsidRPr="00F66E53">
        <w:rPr>
          <w:rFonts w:ascii="Sylfaen" w:hAnsi="Sylfaen" w:cs="Tahoma"/>
          <w:noProof/>
          <w:sz w:val="22"/>
          <w:szCs w:val="22"/>
        </w:rPr>
        <w:fldChar w:fldCharType="separate"/>
      </w:r>
      <w:r w:rsidRPr="00F66E53">
        <w:rPr>
          <w:rFonts w:ascii="Sylfaen" w:hAnsi="Sylfaen" w:cs="Tahoma"/>
          <w:noProof/>
          <w:sz w:val="22"/>
          <w:szCs w:val="22"/>
        </w:rPr>
        <w:t>12</w:t>
      </w:r>
      <w:r w:rsidRPr="00F66E53">
        <w:rPr>
          <w:rFonts w:ascii="Sylfaen" w:hAnsi="Sylfaen" w:cs="Tahoma"/>
          <w:noProof/>
          <w:sz w:val="22"/>
          <w:szCs w:val="22"/>
        </w:rPr>
        <w:fldChar w:fldCharType="end"/>
      </w:r>
    </w:p>
    <w:p w:rsidR="00AE7B88" w:rsidRPr="00F66E53" w:rsidRDefault="00F66E53">
      <w:pPr>
        <w:spacing w:before="360" w:after="400"/>
        <w:ind w:right="8"/>
        <w:jc w:val="center"/>
        <w:rPr>
          <w:rFonts w:ascii="Sylfaen" w:hAnsi="Sylfaen" w:cs="Tahoma"/>
          <w:b/>
        </w:rPr>
      </w:pPr>
      <w:r w:rsidRPr="00F66E53">
        <w:rPr>
          <w:rFonts w:ascii="Sylfaen" w:hAnsi="Sylfaen" w:cs="Tahoma"/>
        </w:rPr>
        <w:fldChar w:fldCharType="end"/>
      </w:r>
    </w:p>
    <w:p w:rsidR="00AE7B88" w:rsidRPr="00F66E53" w:rsidRDefault="00F66E53">
      <w:pPr>
        <w:pStyle w:val="Heading1"/>
        <w:jc w:val="both"/>
        <w:rPr>
          <w:rFonts w:ascii="Sylfaen" w:hAnsi="Sylfaen" w:cs="Tahoma"/>
          <w:sz w:val="22"/>
          <w:szCs w:val="22"/>
        </w:rPr>
        <w:pPrChange w:id="1" w:author="Mandy.crow" w:date="2020-06-25T13:22:00Z">
          <w:pPr>
            <w:pStyle w:val="Heading1"/>
          </w:pPr>
        </w:pPrChange>
      </w:pPr>
      <w:bookmarkStart w:id="2" w:name="_Toc170885044"/>
      <w:bookmarkStart w:id="3" w:name="_Toc171144893"/>
      <w:r w:rsidRPr="00F66E53">
        <w:rPr>
          <w:rFonts w:ascii="Sylfaen" w:hAnsi="Sylfaen" w:cs="Tahoma"/>
          <w:sz w:val="22"/>
          <w:szCs w:val="22"/>
        </w:rPr>
        <w:br w:type="page"/>
      </w:r>
      <w:r w:rsidRPr="00F66E53">
        <w:rPr>
          <w:rFonts w:ascii="Sylfaen" w:hAnsi="Sylfaen" w:cs="Tahoma"/>
          <w:sz w:val="22"/>
          <w:szCs w:val="22"/>
        </w:rPr>
        <w:lastRenderedPageBreak/>
        <w:t>Summary guidelines for staff</w:t>
      </w:r>
      <w:bookmarkEnd w:id="2"/>
      <w:bookmarkEnd w:id="3"/>
    </w:p>
    <w:p w:rsidR="00AE7B88" w:rsidRPr="00F66E53" w:rsidRDefault="00F66E53">
      <w:pPr>
        <w:pStyle w:val="Heading5"/>
        <w:jc w:val="both"/>
        <w:rPr>
          <w:rFonts w:ascii="Sylfaen" w:hAnsi="Sylfaen" w:cs="Tahoma"/>
          <w:sz w:val="22"/>
          <w:szCs w:val="22"/>
        </w:rPr>
        <w:pPrChange w:id="4" w:author="Mandy.crow" w:date="2020-06-25T13:22:00Z">
          <w:pPr>
            <w:pStyle w:val="Heading5"/>
          </w:pPr>
        </w:pPrChange>
      </w:pPr>
      <w:r w:rsidRPr="00F66E53">
        <w:rPr>
          <w:rFonts w:ascii="Sylfaen" w:hAnsi="Sylfaen" w:cs="Tahoma"/>
          <w:sz w:val="22"/>
          <w:szCs w:val="22"/>
        </w:rPr>
        <w:t>All teachers, technicians and support staff</w:t>
      </w:r>
    </w:p>
    <w:p w:rsidR="00AE7B88" w:rsidRPr="00F66E53" w:rsidRDefault="00F66E53">
      <w:pPr>
        <w:numPr>
          <w:ilvl w:val="0"/>
          <w:numId w:val="3"/>
        </w:numPr>
        <w:pBdr>
          <w:top w:val="single" w:sz="4" w:space="1" w:color="auto"/>
          <w:left w:val="single" w:sz="4" w:space="4" w:color="auto"/>
          <w:bottom w:val="single" w:sz="4" w:space="1" w:color="auto"/>
          <w:right w:val="single" w:sz="4" w:space="4" w:color="auto"/>
        </w:pBdr>
        <w:spacing w:before="40" w:after="40" w:line="260" w:lineRule="exact"/>
        <w:jc w:val="both"/>
        <w:rPr>
          <w:rFonts w:ascii="Sylfaen" w:hAnsi="Sylfaen" w:cs="Tahoma"/>
        </w:rPr>
        <w:pPrChange w:id="5" w:author="Mandy.crow" w:date="2020-06-25T13:22:00Z">
          <w:pPr>
            <w:numPr>
              <w:numId w:val="6"/>
            </w:numPr>
            <w:pBdr>
              <w:top w:val="single" w:sz="4" w:space="1" w:color="auto"/>
              <w:left w:val="single" w:sz="4" w:space="4" w:color="auto"/>
              <w:bottom w:val="single" w:sz="4" w:space="1" w:color="auto"/>
              <w:right w:val="single" w:sz="4" w:space="4" w:color="auto"/>
            </w:pBdr>
            <w:tabs>
              <w:tab w:val="num" w:pos="360"/>
              <w:tab w:val="num" w:pos="720"/>
            </w:tabs>
            <w:spacing w:before="40" w:after="40" w:line="260" w:lineRule="exact"/>
            <w:ind w:left="720" w:hanging="720"/>
          </w:pPr>
        </w:pPrChange>
      </w:pPr>
      <w:r w:rsidRPr="00F66E53">
        <w:rPr>
          <w:rFonts w:ascii="Sylfaen" w:hAnsi="Sylfaen" w:cs="Tahoma"/>
        </w:rPr>
        <w:t>Teachers, trainee teachers, technicians and teaching assistants have a general duty to take reasonable care for the health and safety of themselves, of other members of staff and of pupils. They have specific duties: to be familiar with this health and safety policy, its updates, the texts to which it refers and any appendices. They must cooperate with the employer’s instructions, observe the requirements of this policy and fulfil any special responsibilities it gives them. They must cooperate with colleagues in their specific health &amp; safety duties. They have a duty to report to local management any failure of equipment that has a health &amp; safety function.</w:t>
      </w:r>
    </w:p>
    <w:p w:rsidR="00040853" w:rsidRPr="00F66E53" w:rsidRDefault="00F66E53">
      <w:pPr>
        <w:numPr>
          <w:ilvl w:val="0"/>
          <w:numId w:val="3"/>
        </w:numPr>
        <w:pBdr>
          <w:top w:val="single" w:sz="4" w:space="1" w:color="auto"/>
          <w:left w:val="single" w:sz="4" w:space="4" w:color="auto"/>
          <w:bottom w:val="single" w:sz="4" w:space="1" w:color="auto"/>
          <w:right w:val="single" w:sz="4" w:space="4" w:color="auto"/>
        </w:pBdr>
        <w:spacing w:before="40" w:after="40" w:line="260" w:lineRule="exact"/>
        <w:jc w:val="both"/>
        <w:rPr>
          <w:rFonts w:ascii="Sylfaen" w:hAnsi="Sylfaen" w:cs="Tahoma"/>
        </w:rPr>
        <w:pPrChange w:id="6" w:author="Mandy.crow" w:date="2020-06-25T13:22:00Z">
          <w:pPr>
            <w:numPr>
              <w:numId w:val="6"/>
            </w:numPr>
            <w:pBdr>
              <w:top w:val="single" w:sz="4" w:space="1" w:color="auto"/>
              <w:left w:val="single" w:sz="4" w:space="4" w:color="auto"/>
              <w:bottom w:val="single" w:sz="4" w:space="1" w:color="auto"/>
              <w:right w:val="single" w:sz="4" w:space="4" w:color="auto"/>
            </w:pBdr>
            <w:tabs>
              <w:tab w:val="num" w:pos="360"/>
              <w:tab w:val="num" w:pos="720"/>
            </w:tabs>
            <w:spacing w:before="40" w:after="40" w:line="260" w:lineRule="exact"/>
            <w:ind w:left="720" w:hanging="720"/>
          </w:pPr>
        </w:pPrChange>
      </w:pPr>
      <w:r w:rsidRPr="00F66E53">
        <w:rPr>
          <w:rFonts w:ascii="Sylfaen" w:hAnsi="Sylfaen" w:cs="Tahoma"/>
        </w:rPr>
        <w:t xml:space="preserve">Staff practice must set a good example to pupils and be consistent with pupils’ workshop rules, e.g., over the wearing of eye protection and other personal protective equipment.  </w:t>
      </w:r>
    </w:p>
    <w:p w:rsidR="00AE7B88" w:rsidRPr="00F66E53" w:rsidRDefault="00F66E53" w:rsidP="00040853">
      <w:pPr>
        <w:numPr>
          <w:ilvl w:val="0"/>
          <w:numId w:val="3"/>
        </w:numPr>
        <w:pBdr>
          <w:top w:val="single" w:sz="4" w:space="1" w:color="auto"/>
          <w:left w:val="single" w:sz="4" w:space="4" w:color="auto"/>
          <w:bottom w:val="single" w:sz="4" w:space="1" w:color="auto"/>
          <w:right w:val="single" w:sz="4" w:space="4" w:color="auto"/>
        </w:pBdr>
        <w:spacing w:before="40" w:after="40" w:line="260" w:lineRule="exact"/>
        <w:jc w:val="both"/>
        <w:rPr>
          <w:rFonts w:ascii="Sylfaen" w:hAnsi="Sylfaen" w:cs="Tahoma"/>
        </w:rPr>
      </w:pPr>
      <w:r w:rsidRPr="00F66E53">
        <w:rPr>
          <w:rFonts w:ascii="Sylfaen" w:hAnsi="Sylfaen" w:cs="Tahoma"/>
        </w:rPr>
        <w:t>Staff must be familiar with emergency procedures and with the location in each technology room of: the escape route; fire-fighting equipment; (refer eye injuries to first aider); the main shut off valves for gas and water (where they exist); the main electricity switch and how to contact a first aider.</w:t>
      </w:r>
    </w:p>
    <w:p w:rsidR="00AE7B88" w:rsidRPr="00F66E53" w:rsidRDefault="00F66E53">
      <w:pPr>
        <w:numPr>
          <w:ilvl w:val="0"/>
          <w:numId w:val="3"/>
        </w:numPr>
        <w:pBdr>
          <w:top w:val="single" w:sz="4" w:space="1" w:color="auto"/>
          <w:left w:val="single" w:sz="4" w:space="4" w:color="auto"/>
          <w:bottom w:val="single" w:sz="4" w:space="1" w:color="auto"/>
          <w:right w:val="single" w:sz="4" w:space="4" w:color="auto"/>
        </w:pBdr>
        <w:spacing w:before="40" w:after="40" w:line="260" w:lineRule="exact"/>
        <w:jc w:val="both"/>
        <w:rPr>
          <w:rFonts w:ascii="Sylfaen" w:hAnsi="Sylfaen" w:cs="Tahoma"/>
        </w:rPr>
        <w:pPrChange w:id="7" w:author="Mandy.crow" w:date="2020-06-25T13:22:00Z">
          <w:pPr>
            <w:numPr>
              <w:numId w:val="6"/>
            </w:numPr>
            <w:pBdr>
              <w:top w:val="single" w:sz="4" w:space="1" w:color="auto"/>
              <w:left w:val="single" w:sz="4" w:space="4" w:color="auto"/>
              <w:bottom w:val="single" w:sz="4" w:space="1" w:color="auto"/>
              <w:right w:val="single" w:sz="4" w:space="4" w:color="auto"/>
            </w:pBdr>
            <w:tabs>
              <w:tab w:val="num" w:pos="360"/>
              <w:tab w:val="num" w:pos="720"/>
            </w:tabs>
            <w:spacing w:before="40" w:after="40" w:line="260" w:lineRule="exact"/>
            <w:ind w:left="720" w:hanging="720"/>
          </w:pPr>
        </w:pPrChange>
      </w:pPr>
      <w:r w:rsidRPr="00F66E53">
        <w:rPr>
          <w:rFonts w:ascii="Sylfaen" w:hAnsi="Sylfaen" w:cs="Tahoma"/>
        </w:rPr>
        <w:t>Design and Technology rooms must be left safe. Special arrangements must be made for equipment which has to be left running overnight and hazardous equipment which has to be left out. In general, the mains gas and electrical supplies in workshops should be completely turned off at the end of each day, or after the end of the last lesson of the day. In food Technology rooms this may not be practicable, but all rooms should still be left in a safe condition.</w:t>
      </w:r>
    </w:p>
    <w:p w:rsidR="00AE7B88" w:rsidRPr="00F66E53" w:rsidRDefault="00F66E53">
      <w:pPr>
        <w:numPr>
          <w:ilvl w:val="0"/>
          <w:numId w:val="3"/>
        </w:numPr>
        <w:pBdr>
          <w:top w:val="single" w:sz="4" w:space="1" w:color="auto"/>
          <w:left w:val="single" w:sz="4" w:space="4" w:color="auto"/>
          <w:bottom w:val="single" w:sz="4" w:space="1" w:color="auto"/>
          <w:right w:val="single" w:sz="4" w:space="4" w:color="auto"/>
        </w:pBdr>
        <w:spacing w:before="40" w:after="40" w:line="260" w:lineRule="exact"/>
        <w:jc w:val="both"/>
        <w:rPr>
          <w:rFonts w:ascii="Sylfaen" w:hAnsi="Sylfaen" w:cs="Tahoma"/>
        </w:rPr>
        <w:pPrChange w:id="8" w:author="Mandy.crow" w:date="2020-06-25T13:22:00Z">
          <w:pPr>
            <w:numPr>
              <w:numId w:val="6"/>
            </w:numPr>
            <w:pBdr>
              <w:top w:val="single" w:sz="4" w:space="1" w:color="auto"/>
              <w:left w:val="single" w:sz="4" w:space="4" w:color="auto"/>
              <w:bottom w:val="single" w:sz="4" w:space="1" w:color="auto"/>
              <w:right w:val="single" w:sz="4" w:space="4" w:color="auto"/>
            </w:pBdr>
            <w:tabs>
              <w:tab w:val="num" w:pos="360"/>
              <w:tab w:val="num" w:pos="720"/>
            </w:tabs>
            <w:spacing w:before="40" w:after="40" w:line="260" w:lineRule="exact"/>
            <w:ind w:left="720" w:hanging="720"/>
          </w:pPr>
        </w:pPrChange>
      </w:pPr>
      <w:r w:rsidRPr="00F66E53">
        <w:rPr>
          <w:rFonts w:ascii="Sylfaen" w:hAnsi="Sylfaen" w:cs="Tahoma"/>
        </w:rPr>
        <w:t xml:space="preserve">Eating and drinking should not take place in workshops and workshop storage areas or preparation rooms unless an area in which it is safe to do so has been created. </w:t>
      </w:r>
      <w:r w:rsidRPr="00F66E53">
        <w:rPr>
          <w:rFonts w:ascii="Sylfaen" w:hAnsi="Sylfaen" w:cs="Tahoma"/>
          <w:b/>
        </w:rPr>
        <w:t>Pupils</w:t>
      </w:r>
      <w:r w:rsidRPr="00F66E53">
        <w:rPr>
          <w:rFonts w:ascii="Sylfaen" w:hAnsi="Sylfaen" w:cs="Tahoma"/>
        </w:rPr>
        <w:t xml:space="preserve"> </w:t>
      </w:r>
      <w:r w:rsidRPr="00F66E53">
        <w:rPr>
          <w:rFonts w:ascii="Sylfaen" w:hAnsi="Sylfaen" w:cs="Tahoma"/>
          <w:b/>
        </w:rPr>
        <w:t>should not be allowed to drink from water bottles</w:t>
      </w:r>
      <w:r w:rsidRPr="00F66E53">
        <w:rPr>
          <w:rFonts w:ascii="Sylfaen" w:hAnsi="Sylfaen" w:cs="Tahoma"/>
        </w:rPr>
        <w:t>.</w:t>
      </w:r>
    </w:p>
    <w:p w:rsidR="00AE7B88" w:rsidRPr="00F66E53" w:rsidRDefault="00F66E53">
      <w:pPr>
        <w:numPr>
          <w:ilvl w:val="0"/>
          <w:numId w:val="3"/>
        </w:numPr>
        <w:pBdr>
          <w:top w:val="single" w:sz="4" w:space="1" w:color="auto"/>
          <w:left w:val="single" w:sz="4" w:space="4" w:color="auto"/>
          <w:bottom w:val="single" w:sz="4" w:space="1" w:color="auto"/>
          <w:right w:val="single" w:sz="4" w:space="4" w:color="auto"/>
        </w:pBdr>
        <w:spacing w:before="40" w:after="40" w:line="260" w:lineRule="exact"/>
        <w:jc w:val="both"/>
        <w:rPr>
          <w:rFonts w:ascii="Sylfaen" w:hAnsi="Sylfaen" w:cs="Tahoma"/>
        </w:rPr>
        <w:pPrChange w:id="9" w:author="Mandy.crow" w:date="2020-06-25T13:22:00Z">
          <w:pPr>
            <w:numPr>
              <w:numId w:val="6"/>
            </w:numPr>
            <w:pBdr>
              <w:top w:val="single" w:sz="4" w:space="1" w:color="auto"/>
              <w:left w:val="single" w:sz="4" w:space="4" w:color="auto"/>
              <w:bottom w:val="single" w:sz="4" w:space="1" w:color="auto"/>
              <w:right w:val="single" w:sz="4" w:space="4" w:color="auto"/>
            </w:pBdr>
            <w:tabs>
              <w:tab w:val="num" w:pos="360"/>
              <w:tab w:val="num" w:pos="720"/>
            </w:tabs>
            <w:spacing w:before="40" w:after="40" w:line="260" w:lineRule="exact"/>
            <w:ind w:left="720" w:hanging="720"/>
          </w:pPr>
        </w:pPrChange>
      </w:pPr>
      <w:r w:rsidRPr="00F66E53">
        <w:rPr>
          <w:rFonts w:ascii="Sylfaen" w:hAnsi="Sylfaen" w:cs="Tahoma"/>
        </w:rPr>
        <w:t>When alone in the Technology department, staff should do nothing which could lead to an accident requiring remedial measures. The teacher or technician must assess risks carefully before doing practical work or using hazardous machines.</w:t>
      </w:r>
    </w:p>
    <w:p w:rsidR="00AE7B88" w:rsidRPr="00F66E53" w:rsidRDefault="00F66E53">
      <w:pPr>
        <w:numPr>
          <w:ilvl w:val="0"/>
          <w:numId w:val="3"/>
        </w:numPr>
        <w:pBdr>
          <w:top w:val="single" w:sz="4" w:space="1" w:color="auto"/>
          <w:left w:val="single" w:sz="4" w:space="4" w:color="auto"/>
          <w:bottom w:val="single" w:sz="4" w:space="1" w:color="auto"/>
          <w:right w:val="single" w:sz="4" w:space="4" w:color="auto"/>
        </w:pBdr>
        <w:spacing w:before="40" w:after="40" w:line="260" w:lineRule="exact"/>
        <w:jc w:val="both"/>
        <w:rPr>
          <w:rFonts w:ascii="Sylfaen" w:hAnsi="Sylfaen" w:cs="Tahoma"/>
        </w:rPr>
        <w:pPrChange w:id="10" w:author="Mandy.crow" w:date="2020-06-25T13:22:00Z">
          <w:pPr>
            <w:numPr>
              <w:numId w:val="6"/>
            </w:numPr>
            <w:pBdr>
              <w:top w:val="single" w:sz="4" w:space="1" w:color="auto"/>
              <w:left w:val="single" w:sz="4" w:space="4" w:color="auto"/>
              <w:bottom w:val="single" w:sz="4" w:space="1" w:color="auto"/>
              <w:right w:val="single" w:sz="4" w:space="4" w:color="auto"/>
            </w:pBdr>
            <w:tabs>
              <w:tab w:val="num" w:pos="360"/>
              <w:tab w:val="num" w:pos="720"/>
            </w:tabs>
            <w:spacing w:before="40" w:after="40" w:line="260" w:lineRule="exact"/>
            <w:ind w:left="720" w:hanging="720"/>
          </w:pPr>
        </w:pPrChange>
      </w:pPr>
      <w:r w:rsidRPr="00F66E53">
        <w:rPr>
          <w:rFonts w:ascii="Sylfaen" w:hAnsi="Sylfaen" w:cs="Tahoma"/>
        </w:rPr>
        <w:t xml:space="preserve">Pupils </w:t>
      </w:r>
      <w:r w:rsidRPr="00F66E53">
        <w:rPr>
          <w:rFonts w:ascii="Sylfaen" w:hAnsi="Sylfaen" w:cs="Tahoma"/>
          <w:b/>
        </w:rPr>
        <w:t xml:space="preserve">must not </w:t>
      </w:r>
      <w:r w:rsidRPr="00F66E53">
        <w:rPr>
          <w:rFonts w:ascii="Sylfaen" w:hAnsi="Sylfaen" w:cs="Tahoma"/>
        </w:rPr>
        <w:t>be left unsupervised in any technology workshop at any time.</w:t>
      </w:r>
    </w:p>
    <w:p w:rsidR="00AE7B88" w:rsidRPr="00F66E53" w:rsidRDefault="00F66E53">
      <w:pPr>
        <w:numPr>
          <w:ilvl w:val="0"/>
          <w:numId w:val="3"/>
        </w:numPr>
        <w:pBdr>
          <w:top w:val="single" w:sz="4" w:space="1" w:color="auto"/>
          <w:left w:val="single" w:sz="4" w:space="4" w:color="auto"/>
          <w:bottom w:val="single" w:sz="4" w:space="1" w:color="auto"/>
          <w:right w:val="single" w:sz="4" w:space="4" w:color="auto"/>
        </w:pBdr>
        <w:spacing w:before="40" w:after="40" w:line="260" w:lineRule="exact"/>
        <w:jc w:val="both"/>
        <w:rPr>
          <w:rFonts w:ascii="Sylfaen" w:hAnsi="Sylfaen" w:cs="Tahoma"/>
        </w:rPr>
        <w:pPrChange w:id="11" w:author="Mandy.crow" w:date="2020-06-25T13:22:00Z">
          <w:pPr>
            <w:numPr>
              <w:numId w:val="6"/>
            </w:numPr>
            <w:pBdr>
              <w:top w:val="single" w:sz="4" w:space="1" w:color="auto"/>
              <w:left w:val="single" w:sz="4" w:space="4" w:color="auto"/>
              <w:bottom w:val="single" w:sz="4" w:space="1" w:color="auto"/>
              <w:right w:val="single" w:sz="4" w:space="4" w:color="auto"/>
            </w:pBdr>
            <w:tabs>
              <w:tab w:val="num" w:pos="360"/>
              <w:tab w:val="num" w:pos="720"/>
            </w:tabs>
            <w:spacing w:before="40" w:after="40" w:line="260" w:lineRule="exact"/>
            <w:ind w:left="720" w:hanging="720"/>
          </w:pPr>
        </w:pPrChange>
      </w:pPr>
      <w:r w:rsidRPr="00F66E53">
        <w:rPr>
          <w:rFonts w:ascii="Sylfaen" w:hAnsi="Sylfaen" w:cs="Tahoma"/>
        </w:rPr>
        <w:t xml:space="preserve">All technology teaching rooms, preparation rooms and stores must be locked by staff when not in use.  Pupils must </w:t>
      </w:r>
      <w:r w:rsidRPr="00F66E53">
        <w:rPr>
          <w:rFonts w:ascii="Sylfaen" w:hAnsi="Sylfaen" w:cs="Tahoma"/>
          <w:b/>
        </w:rPr>
        <w:t>never</w:t>
      </w:r>
      <w:r w:rsidRPr="00F66E53">
        <w:rPr>
          <w:rFonts w:ascii="Sylfaen" w:hAnsi="Sylfaen" w:cs="Tahoma"/>
        </w:rPr>
        <w:t xml:space="preserve"> be allowed into preparation rooms unless 100% supervision can be guaranteed.  Teachers may only use Technology rooms for teaching or registration after they have received special training or if the rooms have been specially cleared and power to machines switched off.  Technology rooms must be available for teacher-supervised extra-curricular activities only by special arrangement.  </w:t>
      </w:r>
    </w:p>
    <w:p w:rsidR="00AE7B88" w:rsidRPr="00F66E53" w:rsidRDefault="00AE7B88">
      <w:pPr>
        <w:pStyle w:val="Heading5"/>
        <w:jc w:val="both"/>
        <w:rPr>
          <w:rFonts w:ascii="Sylfaen" w:hAnsi="Sylfaen" w:cs="Tahoma"/>
          <w:sz w:val="22"/>
          <w:szCs w:val="22"/>
        </w:rPr>
        <w:pPrChange w:id="12" w:author="Mandy.crow" w:date="2020-06-25T13:22:00Z">
          <w:pPr>
            <w:pStyle w:val="Heading5"/>
          </w:pPr>
        </w:pPrChange>
      </w:pPr>
    </w:p>
    <w:p w:rsidR="00AE7B88" w:rsidRPr="00F66E53" w:rsidRDefault="00F66E53">
      <w:pPr>
        <w:pStyle w:val="Heading5"/>
        <w:jc w:val="both"/>
        <w:rPr>
          <w:rFonts w:ascii="Sylfaen" w:hAnsi="Sylfaen" w:cs="Tahoma"/>
          <w:sz w:val="22"/>
          <w:szCs w:val="22"/>
        </w:rPr>
        <w:pPrChange w:id="13" w:author="Mandy.crow" w:date="2020-06-25T13:22:00Z">
          <w:pPr>
            <w:pStyle w:val="Heading5"/>
          </w:pPr>
        </w:pPrChange>
      </w:pPr>
      <w:r w:rsidRPr="00F66E53">
        <w:rPr>
          <w:rFonts w:ascii="Sylfaen" w:hAnsi="Sylfaen" w:cs="Tahoma"/>
          <w:sz w:val="22"/>
          <w:szCs w:val="22"/>
        </w:rPr>
        <w:br w:type="page"/>
      </w:r>
      <w:r w:rsidRPr="00F66E53">
        <w:rPr>
          <w:rFonts w:ascii="Sylfaen" w:hAnsi="Sylfaen" w:cs="Tahoma"/>
          <w:sz w:val="22"/>
          <w:szCs w:val="22"/>
        </w:rPr>
        <w:lastRenderedPageBreak/>
        <w:t>Teachers</w:t>
      </w:r>
    </w:p>
    <w:p w:rsidR="00AE7B88" w:rsidRPr="00F66E53" w:rsidRDefault="00F66E53">
      <w:pPr>
        <w:numPr>
          <w:ilvl w:val="0"/>
          <w:numId w:val="4"/>
        </w:numPr>
        <w:pBdr>
          <w:top w:val="single" w:sz="4" w:space="1" w:color="auto"/>
          <w:left w:val="single" w:sz="4" w:space="4" w:color="auto"/>
          <w:bottom w:val="single" w:sz="4" w:space="1" w:color="auto"/>
          <w:right w:val="single" w:sz="4" w:space="4" w:color="auto"/>
        </w:pBdr>
        <w:spacing w:before="40" w:after="40" w:line="260" w:lineRule="exact"/>
        <w:jc w:val="both"/>
        <w:rPr>
          <w:rFonts w:ascii="Sylfaen" w:hAnsi="Sylfaen" w:cs="Tahoma"/>
        </w:rPr>
        <w:pPrChange w:id="14" w:author="Mandy.crow" w:date="2020-06-25T13:22:00Z">
          <w:pPr>
            <w:numPr>
              <w:numId w:val="7"/>
            </w:numPr>
            <w:pBdr>
              <w:top w:val="single" w:sz="4" w:space="1" w:color="auto"/>
              <w:left w:val="single" w:sz="4" w:space="4" w:color="auto"/>
              <w:bottom w:val="single" w:sz="4" w:space="1" w:color="auto"/>
              <w:right w:val="single" w:sz="4" w:space="4" w:color="auto"/>
            </w:pBdr>
            <w:tabs>
              <w:tab w:val="num" w:pos="360"/>
              <w:tab w:val="num" w:pos="720"/>
            </w:tabs>
            <w:spacing w:before="40" w:after="40" w:line="260" w:lineRule="exact"/>
            <w:ind w:left="720" w:hanging="720"/>
          </w:pPr>
        </w:pPrChange>
      </w:pPr>
      <w:r w:rsidRPr="00F66E53">
        <w:rPr>
          <w:rFonts w:ascii="Sylfaen" w:hAnsi="Sylfaen" w:cs="Tahoma"/>
        </w:rPr>
        <w:t xml:space="preserve">At the beginning of each academic year, teachers must make sure that their pupils are made aware of the rules for working in technology rooms and issue them if necessary. </w:t>
      </w:r>
    </w:p>
    <w:p w:rsidR="00AE7B88" w:rsidRPr="00F66E53" w:rsidRDefault="00F66E53">
      <w:pPr>
        <w:numPr>
          <w:ilvl w:val="0"/>
          <w:numId w:val="4"/>
        </w:numPr>
        <w:pBdr>
          <w:top w:val="single" w:sz="4" w:space="1" w:color="auto"/>
          <w:left w:val="single" w:sz="4" w:space="4" w:color="auto"/>
          <w:bottom w:val="single" w:sz="4" w:space="1" w:color="auto"/>
          <w:right w:val="single" w:sz="4" w:space="4" w:color="auto"/>
        </w:pBdr>
        <w:spacing w:before="40" w:after="40" w:line="260" w:lineRule="exact"/>
        <w:jc w:val="both"/>
        <w:rPr>
          <w:rFonts w:ascii="Sylfaen" w:hAnsi="Sylfaen" w:cs="Tahoma"/>
        </w:rPr>
        <w:pPrChange w:id="15" w:author="Mandy.crow" w:date="2020-06-25T13:22:00Z">
          <w:pPr>
            <w:numPr>
              <w:numId w:val="7"/>
            </w:numPr>
            <w:pBdr>
              <w:top w:val="single" w:sz="4" w:space="1" w:color="auto"/>
              <w:left w:val="single" w:sz="4" w:space="4" w:color="auto"/>
              <w:bottom w:val="single" w:sz="4" w:space="1" w:color="auto"/>
              <w:right w:val="single" w:sz="4" w:space="4" w:color="auto"/>
            </w:pBdr>
            <w:tabs>
              <w:tab w:val="num" w:pos="360"/>
              <w:tab w:val="num" w:pos="720"/>
            </w:tabs>
            <w:spacing w:before="40" w:after="40" w:line="260" w:lineRule="exact"/>
            <w:ind w:left="720" w:hanging="720"/>
          </w:pPr>
        </w:pPrChange>
      </w:pPr>
      <w:r w:rsidRPr="00F66E53">
        <w:rPr>
          <w:rFonts w:ascii="Sylfaen" w:hAnsi="Sylfaen" w:cs="Tahoma"/>
        </w:rPr>
        <w:t xml:space="preserve">Teachers must enforce the rules for working in the technology room, reminding pupils of them often enough for them to be familiar. With new pupils, time should be spent explaining the rules, with appropriate demonstrations.  </w:t>
      </w:r>
    </w:p>
    <w:p w:rsidR="00AE7B88" w:rsidRPr="00F66E53" w:rsidRDefault="00F66E53">
      <w:pPr>
        <w:numPr>
          <w:ilvl w:val="0"/>
          <w:numId w:val="4"/>
        </w:numPr>
        <w:pBdr>
          <w:top w:val="single" w:sz="4" w:space="1" w:color="auto"/>
          <w:left w:val="single" w:sz="4" w:space="4" w:color="auto"/>
          <w:bottom w:val="single" w:sz="4" w:space="1" w:color="auto"/>
          <w:right w:val="single" w:sz="4" w:space="4" w:color="auto"/>
        </w:pBdr>
        <w:spacing w:before="40" w:after="40" w:line="260" w:lineRule="exact"/>
        <w:jc w:val="both"/>
        <w:rPr>
          <w:rFonts w:ascii="Sylfaen" w:hAnsi="Sylfaen" w:cs="Tahoma"/>
        </w:rPr>
        <w:pPrChange w:id="16" w:author="Mandy.crow" w:date="2020-06-25T13:22:00Z">
          <w:pPr>
            <w:numPr>
              <w:numId w:val="7"/>
            </w:numPr>
            <w:pBdr>
              <w:top w:val="single" w:sz="4" w:space="1" w:color="auto"/>
              <w:left w:val="single" w:sz="4" w:space="4" w:color="auto"/>
              <w:bottom w:val="single" w:sz="4" w:space="1" w:color="auto"/>
              <w:right w:val="single" w:sz="4" w:space="4" w:color="auto"/>
            </w:pBdr>
            <w:tabs>
              <w:tab w:val="num" w:pos="360"/>
              <w:tab w:val="num" w:pos="720"/>
            </w:tabs>
            <w:spacing w:before="40" w:after="40" w:line="260" w:lineRule="exact"/>
            <w:ind w:left="720" w:hanging="720"/>
          </w:pPr>
        </w:pPrChange>
      </w:pPr>
      <w:r w:rsidRPr="00F66E53">
        <w:rPr>
          <w:rFonts w:ascii="Sylfaen" w:hAnsi="Sylfaen" w:cs="Tahoma"/>
        </w:rPr>
        <w:t>Lesson preparation should</w:t>
      </w:r>
      <w:ins w:id="17" w:author="Mandy.crow" w:date="2020-06-25T13:25:00Z">
        <w:r w:rsidRPr="00F66E53">
          <w:rPr>
            <w:rFonts w:ascii="Sylfaen" w:hAnsi="Sylfaen" w:cs="Tahoma"/>
          </w:rPr>
          <w:t xml:space="preserve"> be adequate and </w:t>
        </w:r>
      </w:ins>
      <w:del w:id="18" w:author="Mandy.crow" w:date="2020-06-25T13:25:00Z">
        <w:r w:rsidRPr="00F66E53">
          <w:rPr>
            <w:rFonts w:ascii="Sylfaen" w:hAnsi="Sylfaen" w:cs="Tahoma"/>
          </w:rPr>
          <w:delText xml:space="preserve"> </w:delText>
        </w:r>
      </w:del>
      <w:r w:rsidRPr="00F66E53">
        <w:rPr>
          <w:rFonts w:ascii="Sylfaen" w:hAnsi="Sylfaen" w:cs="Tahoma"/>
        </w:rPr>
        <w:t>include checking on risk assessments and, where necessary, the health &amp; safety precautions required. Technicians must be given adequate time to prepare materials and equipment safely. Time should be allowed for consulting more-senior colleagues where there is any doubt and to try out tasks, particularly those involving significant hazards. Teachers must only deviate from the scheme of work (for which the activities have been checked against model risk assessments), after making a further risk assessment, checked with a subject specialist, possibly obtaining a special risk assessment from CLEAPSS. Teachers should explain precautions to pupils as part of their health &amp; safety education.</w:t>
      </w:r>
    </w:p>
    <w:p w:rsidR="00AE7B88" w:rsidRPr="00F66E53" w:rsidRDefault="00F66E53">
      <w:pPr>
        <w:numPr>
          <w:ilvl w:val="0"/>
          <w:numId w:val="4"/>
        </w:numPr>
        <w:pBdr>
          <w:top w:val="single" w:sz="4" w:space="1" w:color="auto"/>
          <w:left w:val="single" w:sz="4" w:space="4" w:color="auto"/>
          <w:bottom w:val="single" w:sz="4" w:space="1" w:color="auto"/>
          <w:right w:val="single" w:sz="4" w:space="4" w:color="auto"/>
        </w:pBdr>
        <w:spacing w:before="40" w:after="40" w:line="260" w:lineRule="exact"/>
        <w:jc w:val="both"/>
        <w:rPr>
          <w:rFonts w:ascii="Sylfaen" w:hAnsi="Sylfaen" w:cs="Tahoma"/>
        </w:rPr>
        <w:pPrChange w:id="19" w:author="Mandy.crow" w:date="2020-06-25T13:22:00Z">
          <w:pPr>
            <w:numPr>
              <w:numId w:val="7"/>
            </w:numPr>
            <w:pBdr>
              <w:top w:val="single" w:sz="4" w:space="1" w:color="auto"/>
              <w:left w:val="single" w:sz="4" w:space="4" w:color="auto"/>
              <w:bottom w:val="single" w:sz="4" w:space="1" w:color="auto"/>
              <w:right w:val="single" w:sz="4" w:space="4" w:color="auto"/>
            </w:pBdr>
            <w:tabs>
              <w:tab w:val="num" w:pos="360"/>
              <w:tab w:val="num" w:pos="720"/>
            </w:tabs>
            <w:spacing w:before="40" w:after="40" w:line="260" w:lineRule="exact"/>
            <w:ind w:left="720" w:hanging="720"/>
          </w:pPr>
        </w:pPrChange>
      </w:pPr>
      <w:r w:rsidRPr="00F66E53">
        <w:rPr>
          <w:rFonts w:ascii="Sylfaen" w:hAnsi="Sylfaen" w:cs="Tahoma"/>
        </w:rPr>
        <w:t>Examination course work must be organised to allow the teacher to assess any risks and identify precautions before any hazards are met / practical work begins.</w:t>
      </w:r>
      <w:ins w:id="20" w:author="Mandy.crow" w:date="2020-06-25T13:26:00Z">
        <w:r w:rsidRPr="00F66E53">
          <w:rPr>
            <w:rFonts w:ascii="Sylfaen" w:hAnsi="Sylfaen" w:cs="Tahoma"/>
          </w:rPr>
          <w:t xml:space="preserve"> </w:t>
        </w:r>
      </w:ins>
      <w:r w:rsidR="00707103" w:rsidRPr="00F66E53">
        <w:rPr>
          <w:rFonts w:ascii="Sylfaen" w:hAnsi="Sylfaen" w:cs="Tahoma"/>
        </w:rPr>
        <w:t>Pupils</w:t>
      </w:r>
      <w:ins w:id="21" w:author="Mandy.crow" w:date="2020-06-25T13:26:00Z">
        <w:r w:rsidRPr="00F66E53">
          <w:rPr>
            <w:rFonts w:ascii="Sylfaen" w:hAnsi="Sylfaen" w:cs="Tahoma"/>
          </w:rPr>
          <w:t xml:space="preserve"> should be taught and encouraged to consult relevant risk assessments, where appropriate, but it is the </w:t>
        </w:r>
      </w:ins>
      <w:ins w:id="22" w:author="Mandy.crow" w:date="2020-06-25T13:27:00Z">
        <w:r w:rsidRPr="00F66E53">
          <w:rPr>
            <w:rFonts w:ascii="Sylfaen" w:hAnsi="Sylfaen" w:cs="Tahoma"/>
          </w:rPr>
          <w:t>teacher’s</w:t>
        </w:r>
      </w:ins>
      <w:ins w:id="23" w:author="Mandy.crow" w:date="2020-06-25T13:26:00Z">
        <w:r w:rsidRPr="00F66E53">
          <w:rPr>
            <w:rFonts w:ascii="Sylfaen" w:hAnsi="Sylfaen" w:cs="Tahoma"/>
          </w:rPr>
          <w:t xml:space="preserve"> </w:t>
        </w:r>
      </w:ins>
      <w:ins w:id="24" w:author="Mandy.crow" w:date="2020-06-25T13:27:00Z">
        <w:r w:rsidRPr="00F66E53">
          <w:rPr>
            <w:rFonts w:ascii="Sylfaen" w:hAnsi="Sylfaen" w:cs="Tahoma"/>
          </w:rPr>
          <w:t>responsibility</w:t>
        </w:r>
      </w:ins>
      <w:ins w:id="25" w:author="Mandy.crow" w:date="2020-06-25T13:26:00Z">
        <w:r w:rsidRPr="00F66E53">
          <w:rPr>
            <w:rFonts w:ascii="Sylfaen" w:hAnsi="Sylfaen" w:cs="Tahoma"/>
          </w:rPr>
          <w:t xml:space="preserve"> </w:t>
        </w:r>
      </w:ins>
      <w:ins w:id="26" w:author="Mandy.crow" w:date="2020-06-25T13:27:00Z">
        <w:r w:rsidRPr="00F66E53">
          <w:rPr>
            <w:rFonts w:ascii="Sylfaen" w:hAnsi="Sylfaen" w:cs="Tahoma"/>
          </w:rPr>
          <w:t xml:space="preserve">to ensure that subsequent practice is always safe. </w:t>
        </w:r>
      </w:ins>
    </w:p>
    <w:p w:rsidR="00AE7B88" w:rsidRPr="00F66E53" w:rsidRDefault="00F66E53">
      <w:pPr>
        <w:numPr>
          <w:ilvl w:val="0"/>
          <w:numId w:val="4"/>
        </w:numPr>
        <w:pBdr>
          <w:top w:val="single" w:sz="4" w:space="1" w:color="auto"/>
          <w:left w:val="single" w:sz="4" w:space="4" w:color="auto"/>
          <w:bottom w:val="single" w:sz="4" w:space="1" w:color="auto"/>
          <w:right w:val="single" w:sz="4" w:space="4" w:color="auto"/>
        </w:pBdr>
        <w:spacing w:before="40" w:after="40" w:line="260" w:lineRule="exact"/>
        <w:jc w:val="both"/>
        <w:rPr>
          <w:rFonts w:ascii="Sylfaen" w:hAnsi="Sylfaen" w:cs="Tahoma"/>
        </w:rPr>
        <w:pPrChange w:id="27" w:author="Mandy.crow" w:date="2020-06-25T13:22:00Z">
          <w:pPr>
            <w:numPr>
              <w:numId w:val="7"/>
            </w:numPr>
            <w:pBdr>
              <w:top w:val="single" w:sz="4" w:space="1" w:color="auto"/>
              <w:left w:val="single" w:sz="4" w:space="4" w:color="auto"/>
              <w:bottom w:val="single" w:sz="4" w:space="1" w:color="auto"/>
              <w:right w:val="single" w:sz="4" w:space="4" w:color="auto"/>
            </w:pBdr>
            <w:tabs>
              <w:tab w:val="num" w:pos="360"/>
              <w:tab w:val="num" w:pos="720"/>
            </w:tabs>
            <w:spacing w:before="40" w:after="40" w:line="260" w:lineRule="exact"/>
            <w:ind w:left="720" w:hanging="720"/>
          </w:pPr>
        </w:pPrChange>
      </w:pPr>
      <w:r w:rsidRPr="00F66E53">
        <w:rPr>
          <w:rFonts w:ascii="Sylfaen" w:hAnsi="Sylfaen" w:cs="Tahoma"/>
        </w:rPr>
        <w:t>If, because of a discipline issue, health and safety cannot be maintained during practical work, the work should be modified or abandoned. This decision should be reported via the normal behavioural reporting procedures (</w:t>
      </w:r>
      <w:r w:rsidRPr="00F66E53">
        <w:rPr>
          <w:rFonts w:ascii="Sylfaen" w:hAnsi="Sylfaen" w:cs="Tahoma"/>
          <w:i/>
        </w:rPr>
        <w:t>see behaviour policy</w:t>
      </w:r>
      <w:r w:rsidRPr="00F66E53">
        <w:rPr>
          <w:rFonts w:ascii="Sylfaen" w:hAnsi="Sylfaen" w:cs="Tahoma"/>
        </w:rPr>
        <w:t xml:space="preserve">) and feedback provided at daily debrief. </w:t>
      </w:r>
    </w:p>
    <w:p w:rsidR="00707103" w:rsidRPr="00F66E53" w:rsidRDefault="00F66E53">
      <w:pPr>
        <w:numPr>
          <w:ilvl w:val="0"/>
          <w:numId w:val="4"/>
        </w:numPr>
        <w:pBdr>
          <w:top w:val="single" w:sz="4" w:space="1" w:color="auto"/>
          <w:left w:val="single" w:sz="4" w:space="4" w:color="auto"/>
          <w:bottom w:val="single" w:sz="4" w:space="1" w:color="auto"/>
          <w:right w:val="single" w:sz="4" w:space="4" w:color="auto"/>
        </w:pBdr>
        <w:spacing w:before="40" w:after="40" w:line="260" w:lineRule="exact"/>
        <w:jc w:val="both"/>
        <w:rPr>
          <w:rFonts w:ascii="Sylfaen" w:hAnsi="Sylfaen" w:cs="Tahoma"/>
        </w:rPr>
        <w:pPrChange w:id="28" w:author="Mandy.crow" w:date="2020-06-25T13:22:00Z">
          <w:pPr>
            <w:numPr>
              <w:numId w:val="7"/>
            </w:numPr>
            <w:pBdr>
              <w:top w:val="single" w:sz="4" w:space="1" w:color="auto"/>
              <w:left w:val="single" w:sz="4" w:space="4" w:color="auto"/>
              <w:bottom w:val="single" w:sz="4" w:space="1" w:color="auto"/>
              <w:right w:val="single" w:sz="4" w:space="4" w:color="auto"/>
            </w:pBdr>
            <w:tabs>
              <w:tab w:val="num" w:pos="360"/>
              <w:tab w:val="num" w:pos="720"/>
            </w:tabs>
            <w:spacing w:before="40" w:after="40" w:line="260" w:lineRule="exact"/>
            <w:ind w:left="720" w:hanging="720"/>
          </w:pPr>
        </w:pPrChange>
      </w:pPr>
      <w:r w:rsidRPr="00F66E53">
        <w:rPr>
          <w:rFonts w:ascii="Sylfaen" w:hAnsi="Sylfaen" w:cs="Tahoma"/>
        </w:rPr>
        <w:t xml:space="preserve">A teacher is responsible for the health and safety of any of his/her </w:t>
      </w:r>
      <w:r w:rsidR="00707103" w:rsidRPr="00F66E53">
        <w:rPr>
          <w:rFonts w:ascii="Sylfaen" w:hAnsi="Sylfaen" w:cs="Tahoma"/>
        </w:rPr>
        <w:t>pupil</w:t>
      </w:r>
      <w:r w:rsidRPr="00F66E53">
        <w:rPr>
          <w:rFonts w:ascii="Sylfaen" w:hAnsi="Sylfaen" w:cs="Tahoma"/>
        </w:rPr>
        <w:t xml:space="preserve"> taken by a trainee teacher. If the normal class teacher is absent, another technology teacher must be given this responsibility by the Head of Department.  </w:t>
      </w:r>
    </w:p>
    <w:p w:rsidR="00AE7B88" w:rsidRPr="00F66E53" w:rsidRDefault="00F66E53" w:rsidP="00707103">
      <w:pPr>
        <w:numPr>
          <w:ilvl w:val="0"/>
          <w:numId w:val="4"/>
        </w:numPr>
        <w:pBdr>
          <w:top w:val="single" w:sz="4" w:space="1" w:color="auto"/>
          <w:left w:val="single" w:sz="4" w:space="4" w:color="auto"/>
          <w:bottom w:val="single" w:sz="4" w:space="1" w:color="auto"/>
          <w:right w:val="single" w:sz="4" w:space="4" w:color="auto"/>
        </w:pBdr>
        <w:spacing w:before="40" w:after="40" w:line="260" w:lineRule="exact"/>
        <w:jc w:val="both"/>
        <w:rPr>
          <w:rFonts w:ascii="Sylfaen" w:hAnsi="Sylfaen" w:cs="Tahoma"/>
        </w:rPr>
      </w:pPr>
      <w:r w:rsidRPr="00F66E53">
        <w:rPr>
          <w:rFonts w:ascii="Sylfaen" w:hAnsi="Sylfaen" w:cs="Tahoma"/>
        </w:rPr>
        <w:t>Teachers in charge of courses are responsible for ensuring that technicians are familiar with the appropriate precautions needed to control any hazards which might be encountered in preparing equipment for their lessons and in clearing the equipment away. Class teachers may need to remind technicians of such warnings.</w:t>
      </w:r>
    </w:p>
    <w:p w:rsidR="00AE7B88" w:rsidRPr="00F66E53" w:rsidRDefault="00F66E53">
      <w:pPr>
        <w:numPr>
          <w:ilvl w:val="0"/>
          <w:numId w:val="4"/>
        </w:numPr>
        <w:pBdr>
          <w:top w:val="single" w:sz="4" w:space="1" w:color="auto"/>
          <w:left w:val="single" w:sz="4" w:space="4" w:color="auto"/>
          <w:bottom w:val="single" w:sz="4" w:space="1" w:color="auto"/>
          <w:right w:val="single" w:sz="4" w:space="4" w:color="auto"/>
        </w:pBdr>
        <w:spacing w:before="40" w:after="40" w:line="260" w:lineRule="exact"/>
        <w:jc w:val="both"/>
        <w:rPr>
          <w:rFonts w:ascii="Sylfaen" w:hAnsi="Sylfaen" w:cs="Tahoma"/>
        </w:rPr>
        <w:pPrChange w:id="29" w:author="Mandy.crow" w:date="2020-06-25T13:22:00Z">
          <w:pPr>
            <w:numPr>
              <w:numId w:val="7"/>
            </w:numPr>
            <w:pBdr>
              <w:top w:val="single" w:sz="4" w:space="1" w:color="auto"/>
              <w:left w:val="single" w:sz="4" w:space="4" w:color="auto"/>
              <w:bottom w:val="single" w:sz="4" w:space="1" w:color="auto"/>
              <w:right w:val="single" w:sz="4" w:space="4" w:color="auto"/>
            </w:pBdr>
            <w:tabs>
              <w:tab w:val="num" w:pos="360"/>
              <w:tab w:val="num" w:pos="720"/>
            </w:tabs>
            <w:spacing w:before="40" w:after="40" w:line="260" w:lineRule="exact"/>
            <w:ind w:left="720" w:hanging="720"/>
          </w:pPr>
        </w:pPrChange>
      </w:pPr>
      <w:r w:rsidRPr="00F66E53">
        <w:rPr>
          <w:rFonts w:ascii="Sylfaen" w:hAnsi="Sylfaen" w:cs="Tahoma"/>
        </w:rPr>
        <w:t>Teachers should ensure that pupils have been adequately trained to use technology equipment and a record kept of this training (e.g. in the teacher’s mark book, folder or data base or by giving the pupils a certificate of achievement</w:t>
      </w:r>
      <w:ins w:id="30" w:author="Mandy.crow" w:date="2020-06-25T13:29:00Z">
        <w:r w:rsidRPr="00F66E53">
          <w:rPr>
            <w:rFonts w:ascii="Sylfaen" w:hAnsi="Sylfaen" w:cs="Tahoma"/>
          </w:rPr>
          <w:t xml:space="preserve">. The CLEAPSS Health &amp; Safety Passport (available from </w:t>
        </w:r>
      </w:ins>
      <w:ins w:id="31" w:author="Mandy.crow" w:date="2020-06-25T13:30:00Z">
        <w:r w:rsidRPr="00F66E53">
          <w:rPr>
            <w:rFonts w:ascii="Sylfaen" w:hAnsi="Sylfaen" w:cs="Tahoma"/>
          </w:rPr>
          <w:t>the</w:t>
        </w:r>
      </w:ins>
      <w:ins w:id="32" w:author="Mandy.crow" w:date="2020-06-25T13:29:00Z">
        <w:r w:rsidRPr="00F66E53">
          <w:rPr>
            <w:rFonts w:ascii="Sylfaen" w:hAnsi="Sylfaen" w:cs="Tahoma"/>
          </w:rPr>
          <w:t xml:space="preserve"> </w:t>
        </w:r>
      </w:ins>
      <w:ins w:id="33" w:author="Mandy.crow" w:date="2020-06-25T13:30:00Z">
        <w:r w:rsidRPr="00F66E53">
          <w:rPr>
            <w:rFonts w:ascii="Sylfaen" w:hAnsi="Sylfaen" w:cs="Tahoma"/>
          </w:rPr>
          <w:t>CLEAPSS website</w:t>
        </w:r>
      </w:ins>
      <w:r w:rsidRPr="00F66E53">
        <w:rPr>
          <w:rFonts w:ascii="Sylfaen" w:hAnsi="Sylfaen" w:cs="Tahoma"/>
        </w:rPr>
        <w:t>)</w:t>
      </w:r>
      <w:ins w:id="34" w:author="Mandy.crow" w:date="2020-06-25T13:30:00Z">
        <w:r w:rsidRPr="00F66E53">
          <w:rPr>
            <w:rFonts w:ascii="Sylfaen" w:hAnsi="Sylfaen" w:cs="Tahoma"/>
          </w:rPr>
          <w:t xml:space="preserve"> is one way to do this</w:t>
        </w:r>
      </w:ins>
      <w:r w:rsidRPr="00F66E53">
        <w:rPr>
          <w:rFonts w:ascii="Sylfaen" w:hAnsi="Sylfaen" w:cs="Tahoma"/>
        </w:rPr>
        <w:t>.</w:t>
      </w:r>
    </w:p>
    <w:p w:rsidR="00AE7B88" w:rsidRPr="00F66E53" w:rsidRDefault="00F66E53">
      <w:pPr>
        <w:pStyle w:val="Heading1"/>
        <w:jc w:val="both"/>
        <w:rPr>
          <w:rFonts w:ascii="Sylfaen" w:hAnsi="Sylfaen" w:cs="Tahoma"/>
          <w:sz w:val="22"/>
          <w:szCs w:val="22"/>
        </w:rPr>
        <w:pPrChange w:id="35" w:author="Mandy.crow" w:date="2020-06-25T13:22:00Z">
          <w:pPr>
            <w:pStyle w:val="Heading1"/>
          </w:pPr>
        </w:pPrChange>
      </w:pPr>
      <w:bookmarkStart w:id="36" w:name="_Toc170553141"/>
      <w:bookmarkStart w:id="37" w:name="_Toc170553726"/>
      <w:bookmarkStart w:id="38" w:name="_Toc170885045"/>
      <w:bookmarkStart w:id="39" w:name="_Toc171139089"/>
      <w:bookmarkStart w:id="40" w:name="_Toc171139412"/>
      <w:bookmarkStart w:id="41" w:name="_Toc171144894"/>
      <w:r w:rsidRPr="00F66E53">
        <w:rPr>
          <w:rFonts w:ascii="Sylfaen" w:hAnsi="Sylfaen" w:cs="Tahoma"/>
          <w:b w:val="0"/>
          <w:sz w:val="22"/>
          <w:szCs w:val="22"/>
        </w:rPr>
        <w:br w:type="page"/>
      </w:r>
      <w:r w:rsidRPr="00F66E53">
        <w:rPr>
          <w:rFonts w:ascii="Sylfaen" w:hAnsi="Sylfaen" w:cs="Tahoma"/>
          <w:b w:val="0"/>
          <w:noProof/>
          <w:sz w:val="22"/>
          <w:szCs w:val="22"/>
          <w:lang w:eastAsia="en-GB"/>
        </w:rPr>
        <w:lastRenderedPageBreak/>
        <mc:AlternateContent>
          <mc:Choice Requires="wps">
            <w:drawing>
              <wp:anchor distT="0" distB="0" distL="114300" distR="114300" simplePos="0" relativeHeight="251659264" behindDoc="0" locked="1" layoutInCell="0" allowOverlap="1">
                <wp:simplePos x="0" y="0"/>
                <wp:positionH relativeFrom="column">
                  <wp:posOffset>-13335</wp:posOffset>
                </wp:positionH>
                <wp:positionV relativeFrom="page">
                  <wp:posOffset>405765</wp:posOffset>
                </wp:positionV>
                <wp:extent cx="6134100" cy="203200"/>
                <wp:effectExtent l="0" t="0" r="3175" b="63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34100" cy="203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id="Rectangle 1" o:spid="_x0000_s1026" style="position:absolute;margin-left:-1.05pt;margin-top:31.95pt;width:483pt;height: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" o:allowincell="f" stroked="f">
                <w10:wrap anchory="page"/>
                <w10:anchorlock/>
              </v:rect>
            </w:pict>
          </mc:Fallback>
        </mc:AlternateContent>
      </w:r>
      <w:r w:rsidRPr="00F66E53">
        <w:rPr>
          <w:rFonts w:ascii="Sylfaen" w:hAnsi="Sylfaen" w:cs="Tahoma"/>
          <w:sz w:val="22"/>
          <w:szCs w:val="22"/>
        </w:rPr>
        <w:t>DESIGN and TECHNOLOGY DEPARTMENT HEALTH &amp; SAFETY POLICY</w:t>
      </w:r>
      <w:bookmarkEnd w:id="36"/>
      <w:bookmarkEnd w:id="37"/>
      <w:bookmarkEnd w:id="38"/>
      <w:bookmarkEnd w:id="39"/>
      <w:bookmarkEnd w:id="40"/>
      <w:bookmarkEnd w:id="41"/>
    </w:p>
    <w:p w:rsidR="00AE7B88" w:rsidRPr="00F66E53" w:rsidRDefault="00F66E53">
      <w:pPr>
        <w:pStyle w:val="Heading3"/>
        <w:jc w:val="both"/>
        <w:rPr>
          <w:rFonts w:ascii="Sylfaen" w:hAnsi="Sylfaen" w:cs="Tahoma"/>
          <w:szCs w:val="22"/>
        </w:rPr>
        <w:pPrChange w:id="42" w:author="Mandy.crow" w:date="2020-06-25T13:22:00Z">
          <w:pPr>
            <w:pStyle w:val="Heading3"/>
          </w:pPr>
        </w:pPrChange>
      </w:pPr>
      <w:bookmarkStart w:id="43" w:name="_Toc424546493"/>
      <w:bookmarkStart w:id="44" w:name="_Toc171144896"/>
      <w:r w:rsidRPr="00F66E53">
        <w:rPr>
          <w:rFonts w:ascii="Sylfaen" w:hAnsi="Sylfaen" w:cs="Tahoma"/>
          <w:szCs w:val="22"/>
        </w:rPr>
        <w:t>1.</w:t>
      </w:r>
      <w:r w:rsidRPr="00F66E53">
        <w:rPr>
          <w:rFonts w:ascii="Sylfaen" w:hAnsi="Sylfaen" w:cs="Tahoma"/>
          <w:szCs w:val="22"/>
        </w:rPr>
        <w:tab/>
      </w:r>
      <w:bookmarkEnd w:id="43"/>
      <w:r w:rsidRPr="00F66E53">
        <w:rPr>
          <w:rFonts w:ascii="Sylfaen" w:hAnsi="Sylfaen" w:cs="Tahoma"/>
          <w:szCs w:val="22"/>
        </w:rPr>
        <w:t>The role of this policy</w:t>
      </w:r>
      <w:bookmarkEnd w:id="44"/>
    </w:p>
    <w:p w:rsidR="00AE7B88" w:rsidRPr="00F66E53" w:rsidRDefault="00F66E53">
      <w:pPr>
        <w:jc w:val="both"/>
        <w:rPr>
          <w:rFonts w:ascii="Sylfaen" w:hAnsi="Sylfaen" w:cs="Tahoma"/>
        </w:rPr>
      </w:pPr>
      <w:r w:rsidRPr="00F66E53">
        <w:rPr>
          <w:rFonts w:ascii="Sylfaen" w:hAnsi="Sylfaen" w:cs="Tahoma"/>
        </w:rPr>
        <w:t>This Design and Technology Department Health &amp; Safety Policy should be read in conjunction with the general Health &amp; Safety Policy and the detailed arrangements for implementing that policy in this provision. The purpose of this document is to record the arran</w:t>
      </w:r>
      <w:r w:rsidR="00707103" w:rsidRPr="00F66E53">
        <w:rPr>
          <w:rFonts w:ascii="Sylfaen" w:hAnsi="Sylfaen" w:cs="Tahoma"/>
        </w:rPr>
        <w:t>gements made in the design and t</w:t>
      </w:r>
      <w:r w:rsidRPr="00F66E53">
        <w:rPr>
          <w:rFonts w:ascii="Sylfaen" w:hAnsi="Sylfaen" w:cs="Tahoma"/>
        </w:rPr>
        <w:t xml:space="preserve">echnology department to implement the policy. </w:t>
      </w:r>
    </w:p>
    <w:p w:rsidR="00AE7B88" w:rsidRPr="00F66E53" w:rsidRDefault="00F66E53">
      <w:pPr>
        <w:jc w:val="both"/>
        <w:rPr>
          <w:rFonts w:ascii="Sylfaen" w:hAnsi="Sylfaen" w:cs="Tahoma"/>
        </w:rPr>
      </w:pPr>
      <w:r w:rsidRPr="00F66E53">
        <w:rPr>
          <w:rFonts w:ascii="Sylfaen" w:hAnsi="Sylfaen" w:cs="Tahoma"/>
        </w:rPr>
        <w:t>This</w:t>
      </w:r>
      <w:r w:rsidR="00707103" w:rsidRPr="00F66E53">
        <w:rPr>
          <w:rFonts w:ascii="Sylfaen" w:hAnsi="Sylfaen" w:cs="Tahoma"/>
        </w:rPr>
        <w:t xml:space="preserve"> document is maintained by the technology d</w:t>
      </w:r>
      <w:r w:rsidRPr="00F66E53">
        <w:rPr>
          <w:rFonts w:ascii="Sylfaen" w:hAnsi="Sylfaen" w:cs="Tahoma"/>
        </w:rPr>
        <w:t xml:space="preserve">epartment; it is copied to all new members of staff working in the department. Staff are expected to sign the list kept by the Department Lead to show that they have received a copy. A reference copy, together with various appendices, is kept in the staff shared area in electronic form available for consultation by staff and for inspection by visiting HSE inspectors or a representative of the employer.  </w:t>
      </w:r>
    </w:p>
    <w:p w:rsidR="00AE7B88" w:rsidRPr="00F66E53" w:rsidRDefault="00F66E53">
      <w:pPr>
        <w:jc w:val="both"/>
        <w:rPr>
          <w:rFonts w:ascii="Sylfaen" w:hAnsi="Sylfaen" w:cs="Tahoma"/>
        </w:rPr>
      </w:pPr>
      <w:r w:rsidRPr="00F66E53">
        <w:rPr>
          <w:rFonts w:ascii="Sylfaen" w:hAnsi="Sylfaen" w:cs="Tahoma"/>
        </w:rPr>
        <w:t>This document recognises the right of any or every trade union in the workplace to elect health &amp; safety representatives for its members and its right to require a health &amp; safety committee to be set up in the provision. The Technology department will cooperate with any union health &amp; safety represent</w:t>
      </w:r>
      <w:r w:rsidRPr="00F66E53">
        <w:rPr>
          <w:rFonts w:ascii="Sylfaen" w:hAnsi="Sylfaen" w:cs="Tahoma"/>
        </w:rPr>
        <w:softHyphen/>
        <w:t>ative to promote health, safety and welfare, and will address any matters raised by or through such a representative in a manner appropriate to the level of risk.</w:t>
      </w:r>
    </w:p>
    <w:p w:rsidR="00AE7B88" w:rsidRPr="00F66E53" w:rsidRDefault="00F66E53">
      <w:pPr>
        <w:pStyle w:val="Heading3"/>
        <w:jc w:val="both"/>
        <w:rPr>
          <w:rFonts w:ascii="Sylfaen" w:hAnsi="Sylfaen" w:cs="Tahoma"/>
          <w:szCs w:val="22"/>
        </w:rPr>
        <w:pPrChange w:id="45" w:author="Mandy.crow" w:date="2020-06-25T13:22:00Z">
          <w:pPr>
            <w:pStyle w:val="Heading3"/>
          </w:pPr>
        </w:pPrChange>
      </w:pPr>
      <w:bookmarkStart w:id="46" w:name="_Toc424546494"/>
      <w:bookmarkStart w:id="47" w:name="_Toc171144897"/>
      <w:r w:rsidRPr="00F66E53">
        <w:rPr>
          <w:rFonts w:ascii="Sylfaen" w:hAnsi="Sylfaen" w:cs="Tahoma"/>
          <w:szCs w:val="22"/>
        </w:rPr>
        <w:t>2.</w:t>
      </w:r>
      <w:r w:rsidRPr="00F66E53">
        <w:rPr>
          <w:rFonts w:ascii="Sylfaen" w:hAnsi="Sylfaen" w:cs="Tahoma"/>
          <w:szCs w:val="22"/>
        </w:rPr>
        <w:tab/>
        <w:t>General aims</w:t>
      </w:r>
      <w:bookmarkEnd w:id="46"/>
      <w:bookmarkEnd w:id="47"/>
    </w:p>
    <w:p w:rsidR="00AE7B88" w:rsidRPr="00F66E53" w:rsidRDefault="00F66E53">
      <w:pPr>
        <w:jc w:val="both"/>
        <w:rPr>
          <w:rFonts w:ascii="Sylfaen" w:hAnsi="Sylfaen" w:cs="Tahoma"/>
        </w:rPr>
        <w:pPrChange w:id="48" w:author="Mandy.crow" w:date="2020-06-25T13:22:00Z">
          <w:pPr/>
        </w:pPrChange>
      </w:pPr>
      <w:r w:rsidRPr="00F66E53">
        <w:rPr>
          <w:rFonts w:ascii="Sylfaen" w:hAnsi="Sylfaen" w:cs="Tahoma"/>
        </w:rPr>
        <w:t>Design and Technology teaching has an excellent health &amp; safety record. This department is keen to promote practical work as an essential component of good design and Technology teaching and is determined that spurious concerns about health and safety should not be allowed to inhibit good teaching. However, it is the duty of all Technology staff and staff who work in the department occasionally:</w:t>
      </w:r>
    </w:p>
    <w:p w:rsidR="00AE7B88" w:rsidRPr="00F66E53" w:rsidRDefault="00707103">
      <w:pPr>
        <w:numPr>
          <w:ilvl w:val="0"/>
          <w:numId w:val="1"/>
        </w:numPr>
        <w:spacing w:after="120" w:line="300" w:lineRule="exact"/>
        <w:jc w:val="both"/>
        <w:rPr>
          <w:rFonts w:ascii="Sylfaen" w:hAnsi="Sylfaen" w:cs="Tahoma"/>
        </w:rPr>
        <w:pPrChange w:id="49" w:author="Mandy.crow" w:date="2020-06-25T13:22:00Z">
          <w:pPr>
            <w:numPr>
              <w:numId w:val="8"/>
            </w:numPr>
            <w:tabs>
              <w:tab w:val="num" w:pos="720"/>
            </w:tabs>
            <w:ind w:left="720" w:hanging="720"/>
          </w:pPr>
        </w:pPrChange>
      </w:pPr>
      <w:r w:rsidRPr="00F66E53">
        <w:rPr>
          <w:rFonts w:ascii="Sylfaen" w:hAnsi="Sylfaen" w:cs="Tahoma"/>
        </w:rPr>
        <w:t xml:space="preserve">To take reasonable care for the health and safety of themselves and </w:t>
      </w:r>
      <w:r w:rsidR="00F66E53" w:rsidRPr="00F66E53">
        <w:rPr>
          <w:rFonts w:ascii="Sylfaen" w:hAnsi="Sylfaen" w:cs="Tahoma"/>
        </w:rPr>
        <w:t>other persons who may be affected by their acts or omissions during work,</w:t>
      </w:r>
    </w:p>
    <w:p w:rsidR="00AE7B88" w:rsidRPr="00F66E53" w:rsidRDefault="00707103">
      <w:pPr>
        <w:numPr>
          <w:ilvl w:val="0"/>
          <w:numId w:val="1"/>
        </w:numPr>
        <w:spacing w:after="120" w:line="300" w:lineRule="exact"/>
        <w:jc w:val="both"/>
        <w:rPr>
          <w:rFonts w:ascii="Sylfaen" w:hAnsi="Sylfaen" w:cs="Tahoma"/>
        </w:rPr>
        <w:pPrChange w:id="50" w:author="Mandy.crow" w:date="2020-06-25T13:22:00Z">
          <w:pPr>
            <w:numPr>
              <w:numId w:val="8"/>
            </w:numPr>
            <w:tabs>
              <w:tab w:val="num" w:pos="720"/>
            </w:tabs>
            <w:ind w:left="720" w:hanging="720"/>
          </w:pPr>
        </w:pPrChange>
      </w:pPr>
      <w:r w:rsidRPr="00F66E53">
        <w:rPr>
          <w:rFonts w:ascii="Sylfaen" w:hAnsi="Sylfaen" w:cs="Tahoma"/>
        </w:rPr>
        <w:t>To be familiar with this health &amp; safety policy by periodic reference to it,</w:t>
      </w:r>
    </w:p>
    <w:p w:rsidR="00AE7B88" w:rsidRPr="00F66E53" w:rsidRDefault="00707103">
      <w:pPr>
        <w:numPr>
          <w:ilvl w:val="0"/>
          <w:numId w:val="1"/>
        </w:numPr>
        <w:spacing w:after="120" w:line="300" w:lineRule="exact"/>
        <w:jc w:val="both"/>
        <w:rPr>
          <w:rFonts w:ascii="Sylfaen" w:hAnsi="Sylfaen" w:cs="Tahoma"/>
        </w:rPr>
        <w:pPrChange w:id="51" w:author="Mandy.crow" w:date="2020-06-25T13:22:00Z">
          <w:pPr>
            <w:numPr>
              <w:numId w:val="8"/>
            </w:numPr>
            <w:tabs>
              <w:tab w:val="num" w:pos="720"/>
            </w:tabs>
            <w:ind w:left="720" w:hanging="720"/>
          </w:pPr>
        </w:pPrChange>
      </w:pPr>
      <w:r w:rsidRPr="00F66E53">
        <w:rPr>
          <w:rFonts w:ascii="Sylfaen" w:hAnsi="Sylfaen" w:cs="Tahoma"/>
        </w:rPr>
        <w:t>To look out for any revisions,</w:t>
      </w:r>
    </w:p>
    <w:p w:rsidR="00AE7B88" w:rsidRPr="00F66E53" w:rsidRDefault="00707103">
      <w:pPr>
        <w:numPr>
          <w:ilvl w:val="0"/>
          <w:numId w:val="1"/>
        </w:numPr>
        <w:spacing w:after="120" w:line="300" w:lineRule="exact"/>
        <w:jc w:val="both"/>
        <w:rPr>
          <w:rFonts w:ascii="Sylfaen" w:hAnsi="Sylfaen" w:cs="Tahoma"/>
        </w:rPr>
        <w:pPrChange w:id="52" w:author="Mandy.crow" w:date="2020-06-25T13:22:00Z">
          <w:pPr>
            <w:numPr>
              <w:numId w:val="8"/>
            </w:numPr>
            <w:tabs>
              <w:tab w:val="num" w:pos="720"/>
            </w:tabs>
            <w:ind w:left="720" w:hanging="720"/>
          </w:pPr>
        </w:pPrChange>
      </w:pPr>
      <w:r w:rsidRPr="00F66E53">
        <w:rPr>
          <w:rFonts w:ascii="Sylfaen" w:hAnsi="Sylfaen" w:cs="Tahoma"/>
        </w:rPr>
        <w:t>To follow its provisions, and</w:t>
      </w:r>
    </w:p>
    <w:p w:rsidR="00AE7B88" w:rsidRPr="00F66E53" w:rsidRDefault="00707103">
      <w:pPr>
        <w:numPr>
          <w:ilvl w:val="0"/>
          <w:numId w:val="1"/>
        </w:numPr>
        <w:spacing w:after="120" w:line="300" w:lineRule="exact"/>
        <w:jc w:val="both"/>
        <w:rPr>
          <w:rFonts w:ascii="Sylfaen" w:hAnsi="Sylfaen" w:cs="Tahoma"/>
        </w:rPr>
        <w:pPrChange w:id="53" w:author="Mandy.crow" w:date="2020-06-25T13:22:00Z">
          <w:pPr>
            <w:numPr>
              <w:numId w:val="8"/>
            </w:numPr>
            <w:tabs>
              <w:tab w:val="num" w:pos="720"/>
            </w:tabs>
            <w:ind w:left="720" w:hanging="720"/>
          </w:pPr>
        </w:pPrChange>
      </w:pPr>
      <w:r w:rsidRPr="00F66E53">
        <w:rPr>
          <w:rFonts w:ascii="Sylfaen" w:hAnsi="Sylfaen" w:cs="Tahoma"/>
        </w:rPr>
        <w:t xml:space="preserve">To cooperate with other members of staff in </w:t>
      </w:r>
      <w:r w:rsidR="00F66E53" w:rsidRPr="00F66E53">
        <w:rPr>
          <w:rFonts w:ascii="Sylfaen" w:hAnsi="Sylfaen" w:cs="Tahoma"/>
        </w:rPr>
        <w:t>promoting health and safety.</w:t>
      </w:r>
    </w:p>
    <w:p w:rsidR="00AE7B88" w:rsidRPr="00F66E53" w:rsidRDefault="00F66E53">
      <w:pPr>
        <w:pStyle w:val="Heading3"/>
        <w:jc w:val="both"/>
        <w:rPr>
          <w:rFonts w:ascii="Sylfaen" w:hAnsi="Sylfaen" w:cs="Tahoma"/>
          <w:szCs w:val="22"/>
        </w:rPr>
        <w:pPrChange w:id="54" w:author="Mandy.crow" w:date="2020-06-25T13:22:00Z">
          <w:pPr>
            <w:pStyle w:val="Heading3"/>
          </w:pPr>
        </w:pPrChange>
      </w:pPr>
      <w:bookmarkStart w:id="55" w:name="_Toc424546495"/>
      <w:bookmarkStart w:id="56" w:name="_Toc171144898"/>
      <w:r w:rsidRPr="00F66E53">
        <w:rPr>
          <w:rFonts w:ascii="Sylfaen" w:hAnsi="Sylfaen" w:cs="Tahoma"/>
          <w:szCs w:val="22"/>
        </w:rPr>
        <w:t>3.</w:t>
      </w:r>
      <w:r w:rsidRPr="00F66E53">
        <w:rPr>
          <w:rFonts w:ascii="Sylfaen" w:hAnsi="Sylfaen" w:cs="Tahoma"/>
          <w:szCs w:val="22"/>
        </w:rPr>
        <w:tab/>
      </w:r>
      <w:bookmarkEnd w:id="55"/>
      <w:r w:rsidRPr="00F66E53">
        <w:rPr>
          <w:rFonts w:ascii="Sylfaen" w:hAnsi="Sylfaen" w:cs="Tahoma"/>
          <w:szCs w:val="22"/>
        </w:rPr>
        <w:t>Health and safety roles</w:t>
      </w:r>
      <w:bookmarkEnd w:id="56"/>
    </w:p>
    <w:p w:rsidR="00AE7B88" w:rsidRPr="00F66E53" w:rsidRDefault="00F66E53">
      <w:pPr>
        <w:pStyle w:val="Heading4"/>
        <w:jc w:val="both"/>
        <w:rPr>
          <w:rFonts w:ascii="Sylfaen" w:hAnsi="Sylfaen" w:cs="Tahoma"/>
          <w:sz w:val="22"/>
          <w:szCs w:val="22"/>
        </w:rPr>
        <w:pPrChange w:id="57" w:author="Mandy.crow" w:date="2020-06-25T13:22:00Z">
          <w:pPr>
            <w:pStyle w:val="Heading4"/>
          </w:pPr>
        </w:pPrChange>
      </w:pPr>
      <w:r w:rsidRPr="00F66E53">
        <w:rPr>
          <w:rFonts w:ascii="Sylfaen" w:hAnsi="Sylfaen" w:cs="Tahoma"/>
          <w:sz w:val="22"/>
          <w:szCs w:val="22"/>
        </w:rPr>
        <w:t>3.1</w:t>
      </w:r>
      <w:r w:rsidRPr="00F66E53">
        <w:rPr>
          <w:rFonts w:ascii="Sylfaen" w:hAnsi="Sylfaen" w:cs="Tahoma"/>
          <w:sz w:val="22"/>
          <w:szCs w:val="22"/>
        </w:rPr>
        <w:tab/>
        <w:t>Duties, functions and tasks</w:t>
      </w:r>
    </w:p>
    <w:p w:rsidR="00AE7B88" w:rsidRPr="00F66E53" w:rsidRDefault="00F66E53">
      <w:pPr>
        <w:jc w:val="both"/>
        <w:rPr>
          <w:rFonts w:ascii="Sylfaen" w:hAnsi="Sylfaen" w:cs="Tahoma"/>
        </w:rPr>
        <w:pPrChange w:id="58" w:author="Mandy.crow" w:date="2020-06-25T13:22:00Z">
          <w:pPr/>
        </w:pPrChange>
      </w:pPr>
      <w:r w:rsidRPr="00F66E53">
        <w:rPr>
          <w:rFonts w:ascii="Sylfaen" w:hAnsi="Sylfaen" w:cs="Tahoma"/>
        </w:rPr>
        <w:t>Roman Fields has the ultimate duty to ensure the health and safety of employees and others on the site (and hence in this department).</w:t>
      </w:r>
    </w:p>
    <w:p w:rsidR="00AE7B88" w:rsidRPr="00F66E53" w:rsidRDefault="00F66E53">
      <w:pPr>
        <w:jc w:val="both"/>
        <w:rPr>
          <w:rFonts w:ascii="Sylfaen" w:hAnsi="Sylfaen" w:cs="Tahoma"/>
        </w:rPr>
        <w:pPrChange w:id="59" w:author="Mandy.crow" w:date="2020-06-25T13:22:00Z">
          <w:pPr/>
        </w:pPrChange>
      </w:pPr>
      <w:r w:rsidRPr="00F66E53">
        <w:rPr>
          <w:rFonts w:ascii="Sylfaen" w:hAnsi="Sylfaen" w:cs="Tahoma"/>
        </w:rPr>
        <w:t>Th</w:t>
      </w:r>
      <w:r w:rsidR="00707103" w:rsidRPr="00F66E53">
        <w:rPr>
          <w:rFonts w:ascii="Sylfaen" w:hAnsi="Sylfaen" w:cs="Tahoma"/>
        </w:rPr>
        <w:t>e</w:t>
      </w:r>
      <w:r w:rsidRPr="00F66E53">
        <w:rPr>
          <w:rFonts w:ascii="Sylfaen" w:hAnsi="Sylfaen" w:cs="Tahoma"/>
        </w:rPr>
        <w:t xml:space="preserve"> employer has issued guidance advice and risk assessments to be used in conjunction with CLEAPPS.  This is kept with this policy in a folder held by the Technology Lead. </w:t>
      </w:r>
    </w:p>
    <w:p w:rsidR="00AE7B88" w:rsidRPr="00F66E53" w:rsidRDefault="00F66E53">
      <w:pPr>
        <w:jc w:val="both"/>
        <w:rPr>
          <w:rFonts w:ascii="Sylfaen" w:hAnsi="Sylfaen" w:cs="Tahoma"/>
        </w:rPr>
        <w:pPrChange w:id="60" w:author="Mandy.crow" w:date="2020-06-25T13:22:00Z">
          <w:pPr/>
        </w:pPrChange>
      </w:pPr>
      <w:r w:rsidRPr="00F66E53">
        <w:rPr>
          <w:rFonts w:ascii="Sylfaen" w:hAnsi="Sylfaen" w:cs="Tahoma"/>
        </w:rPr>
        <w:t>The task of overseeing health and safety on this site has been delegated to the Site Manager Michael Broderick.   Within the technology depart</w:t>
      </w:r>
      <w:r w:rsidRPr="00F66E53">
        <w:rPr>
          <w:rFonts w:ascii="Sylfaen" w:hAnsi="Sylfaen" w:cs="Tahoma"/>
        </w:rPr>
        <w:softHyphen/>
        <w:t xml:space="preserve">ment, this task is further delegated to the Head of Department, </w:t>
      </w:r>
      <w:del w:id="61" w:author="Mandy.crow" w:date="2019-03-04T11:32:00Z">
        <w:r w:rsidRPr="00F66E53">
          <w:rPr>
            <w:rFonts w:ascii="Sylfaen" w:hAnsi="Sylfaen" w:cs="Tahoma"/>
          </w:rPr>
          <w:delText>Haotian Ren</w:delText>
        </w:r>
      </w:del>
      <w:ins w:id="62" w:author="Mandy.crow" w:date="2019-03-04T11:32:00Z">
        <w:r w:rsidRPr="00F66E53">
          <w:rPr>
            <w:rFonts w:ascii="Sylfaen" w:hAnsi="Sylfaen" w:cs="Tahoma"/>
          </w:rPr>
          <w:t>Mark Reynolds</w:t>
        </w:r>
      </w:ins>
      <w:r w:rsidRPr="00F66E53">
        <w:rPr>
          <w:rFonts w:ascii="Sylfaen" w:hAnsi="Sylfaen" w:cs="Tahoma"/>
        </w:rPr>
        <w:t xml:space="preserve"> who has the particular function of maintaining this policy document.</w:t>
      </w:r>
    </w:p>
    <w:p w:rsidR="00AE7B88" w:rsidRPr="00F66E53" w:rsidRDefault="00F66E53">
      <w:pPr>
        <w:pStyle w:val="Heading4"/>
        <w:jc w:val="both"/>
        <w:rPr>
          <w:rFonts w:ascii="Sylfaen" w:hAnsi="Sylfaen" w:cs="Tahoma"/>
          <w:sz w:val="22"/>
          <w:szCs w:val="22"/>
        </w:rPr>
        <w:pPrChange w:id="63" w:author="Mandy.crow" w:date="2020-06-25T13:22:00Z">
          <w:pPr>
            <w:pStyle w:val="Heading4"/>
          </w:pPr>
        </w:pPrChange>
      </w:pPr>
      <w:r w:rsidRPr="00F66E53">
        <w:rPr>
          <w:rFonts w:ascii="Sylfaen" w:hAnsi="Sylfaen" w:cs="Tahoma"/>
          <w:sz w:val="22"/>
          <w:szCs w:val="22"/>
        </w:rPr>
        <w:lastRenderedPageBreak/>
        <w:t>3.2</w:t>
      </w:r>
      <w:r w:rsidRPr="00F66E53">
        <w:rPr>
          <w:rFonts w:ascii="Sylfaen" w:hAnsi="Sylfaen" w:cs="Tahoma"/>
          <w:sz w:val="22"/>
          <w:szCs w:val="22"/>
        </w:rPr>
        <w:tab/>
      </w:r>
      <w:bookmarkStart w:id="64" w:name="_Toc424546501"/>
      <w:r w:rsidRPr="00F66E53">
        <w:rPr>
          <w:rFonts w:ascii="Sylfaen" w:hAnsi="Sylfaen" w:cs="Tahoma"/>
          <w:sz w:val="22"/>
          <w:szCs w:val="22"/>
        </w:rPr>
        <w:t>Communications</w:t>
      </w:r>
      <w:bookmarkEnd w:id="64"/>
    </w:p>
    <w:p w:rsidR="00AE7B88" w:rsidRPr="00F66E53" w:rsidRDefault="00F66E53">
      <w:pPr>
        <w:jc w:val="both"/>
        <w:rPr>
          <w:rFonts w:ascii="Sylfaen" w:hAnsi="Sylfaen" w:cs="Tahoma"/>
        </w:rPr>
        <w:pPrChange w:id="65" w:author="Mandy.crow" w:date="2020-06-25T13:22:00Z">
          <w:pPr/>
        </w:pPrChange>
      </w:pPr>
      <w:r w:rsidRPr="00F66E53">
        <w:rPr>
          <w:rFonts w:ascii="Sylfaen" w:hAnsi="Sylfaen" w:cs="Tahoma"/>
        </w:rPr>
        <w:t>It is acknowledged that communication of health &amp; safety information is of the greatest import</w:t>
      </w:r>
      <w:r w:rsidRPr="00F66E53">
        <w:rPr>
          <w:rFonts w:ascii="Sylfaen" w:hAnsi="Sylfaen" w:cs="Tahoma"/>
        </w:rPr>
        <w:softHyphen/>
        <w:t>ance and is the task of the Head of Department with the assist</w:t>
      </w:r>
      <w:r w:rsidRPr="00F66E53">
        <w:rPr>
          <w:rFonts w:ascii="Sylfaen" w:hAnsi="Sylfaen" w:cs="Tahoma"/>
        </w:rPr>
        <w:softHyphen/>
        <w:t>ance of subject specialists.  See section 10 for the names of staff members with these health and safety functions.</w:t>
      </w:r>
    </w:p>
    <w:p w:rsidR="00AE7B88" w:rsidRPr="00F66E53" w:rsidRDefault="00F66E53">
      <w:pPr>
        <w:jc w:val="both"/>
        <w:rPr>
          <w:rFonts w:ascii="Sylfaen" w:hAnsi="Sylfaen" w:cs="Tahoma"/>
        </w:rPr>
        <w:pPrChange w:id="66" w:author="Mandy.crow" w:date="2020-06-25T13:22:00Z">
          <w:pPr/>
        </w:pPrChange>
      </w:pPr>
      <w:r w:rsidRPr="00F66E53">
        <w:rPr>
          <w:rFonts w:ascii="Sylfaen" w:hAnsi="Sylfaen" w:cs="Tahoma"/>
        </w:rPr>
        <w:t>In this department, all staff is issued with a copy of this policy which they should keep in their personal health and safety portfolio. A reference copy is held in a folder by the Department Lead and found electronically on the staff shared drive&gt;policies&gt;Technology Policy.</w:t>
      </w:r>
    </w:p>
    <w:p w:rsidR="00AE7B88" w:rsidRPr="00F66E53" w:rsidRDefault="00F66E53">
      <w:pPr>
        <w:jc w:val="both"/>
        <w:rPr>
          <w:rFonts w:ascii="Sylfaen" w:hAnsi="Sylfaen" w:cs="Tahoma"/>
        </w:rPr>
        <w:pPrChange w:id="67" w:author="Mandy.crow" w:date="2020-06-25T13:22:00Z">
          <w:pPr/>
        </w:pPrChange>
      </w:pPr>
      <w:r w:rsidRPr="00F66E53">
        <w:rPr>
          <w:rFonts w:ascii="Sylfaen" w:hAnsi="Sylfaen" w:cs="Tahoma"/>
        </w:rPr>
        <w:t xml:space="preserve">Any new instructions, restrictions or rescinded (lifted) restrictions made by the provision </w:t>
      </w:r>
      <w:del w:id="68" w:author="Mandy.crow" w:date="2020-06-25T13:36:00Z">
        <w:r w:rsidRPr="00F66E53">
          <w:rPr>
            <w:rFonts w:ascii="Sylfaen" w:hAnsi="Sylfaen" w:cs="Tahoma"/>
          </w:rPr>
          <w:delText>is  communicated</w:delText>
        </w:r>
      </w:del>
      <w:ins w:id="69" w:author="Mandy.crow" w:date="2020-06-25T13:36:00Z">
        <w:r w:rsidRPr="00F66E53">
          <w:rPr>
            <w:rFonts w:ascii="Sylfaen" w:hAnsi="Sylfaen" w:cs="Tahoma"/>
          </w:rPr>
          <w:t>is communicated</w:t>
        </w:r>
      </w:ins>
      <w:r w:rsidRPr="00F66E53">
        <w:rPr>
          <w:rFonts w:ascii="Sylfaen" w:hAnsi="Sylfaen" w:cs="Tahoma"/>
        </w:rPr>
        <w:t xml:space="preserve"> to all staff in writing as well as being attached to the reference copy of this policy.</w:t>
      </w:r>
    </w:p>
    <w:p w:rsidR="00AE7B88" w:rsidRPr="00F66E53" w:rsidRDefault="00F66E53">
      <w:pPr>
        <w:pStyle w:val="Heading4"/>
        <w:jc w:val="both"/>
        <w:rPr>
          <w:rFonts w:ascii="Sylfaen" w:hAnsi="Sylfaen" w:cs="Tahoma"/>
          <w:sz w:val="22"/>
          <w:szCs w:val="22"/>
        </w:rPr>
        <w:pPrChange w:id="70" w:author="Mandy.crow" w:date="2020-06-25T13:22:00Z">
          <w:pPr>
            <w:pStyle w:val="Heading4"/>
          </w:pPr>
        </w:pPrChange>
      </w:pPr>
      <w:bookmarkStart w:id="71" w:name="_Toc424546502"/>
      <w:r w:rsidRPr="00F66E53">
        <w:rPr>
          <w:rFonts w:ascii="Sylfaen" w:hAnsi="Sylfaen" w:cs="Tahoma"/>
          <w:sz w:val="22"/>
          <w:szCs w:val="22"/>
        </w:rPr>
        <w:t>3.3</w:t>
      </w:r>
      <w:r w:rsidRPr="00F66E53">
        <w:rPr>
          <w:rFonts w:ascii="Sylfaen" w:hAnsi="Sylfaen" w:cs="Tahoma"/>
          <w:sz w:val="22"/>
          <w:szCs w:val="22"/>
        </w:rPr>
        <w:tab/>
        <w:t>Monitoring</w:t>
      </w:r>
      <w:bookmarkEnd w:id="71"/>
      <w:r w:rsidRPr="00F66E53">
        <w:rPr>
          <w:rFonts w:ascii="Sylfaen" w:hAnsi="Sylfaen" w:cs="Tahoma"/>
          <w:sz w:val="22"/>
          <w:szCs w:val="22"/>
        </w:rPr>
        <w:t xml:space="preserve"> and checking</w:t>
      </w:r>
    </w:p>
    <w:p w:rsidR="00AE7B88" w:rsidRPr="00F66E53" w:rsidRDefault="00707103">
      <w:pPr>
        <w:jc w:val="both"/>
        <w:rPr>
          <w:rFonts w:ascii="Sylfaen" w:hAnsi="Sylfaen" w:cs="Tahoma"/>
        </w:rPr>
        <w:pPrChange w:id="72" w:author="Mandy.crow" w:date="2020-06-25T13:22:00Z">
          <w:pPr/>
        </w:pPrChange>
      </w:pPr>
      <w:r w:rsidRPr="00F66E53">
        <w:rPr>
          <w:rFonts w:ascii="Sylfaen" w:hAnsi="Sylfaen" w:cs="Tahoma"/>
        </w:rPr>
        <w:t>Roman Fields</w:t>
      </w:r>
      <w:r w:rsidR="00F66E53" w:rsidRPr="00F66E53">
        <w:rPr>
          <w:rFonts w:ascii="Sylfaen" w:hAnsi="Sylfaen" w:cs="Tahoma"/>
        </w:rPr>
        <w:t xml:space="preserve"> expects the Technology department to monitor the implementation of this policy and Code of Practice for Design and Technology. Records of monitoring are kept by the Head of Department.</w:t>
      </w:r>
    </w:p>
    <w:p w:rsidR="00AE7B88" w:rsidRPr="00F66E53" w:rsidRDefault="00F66E53">
      <w:pPr>
        <w:pStyle w:val="Heading3"/>
        <w:jc w:val="both"/>
        <w:rPr>
          <w:rFonts w:ascii="Sylfaen" w:hAnsi="Sylfaen" w:cs="Tahoma"/>
          <w:szCs w:val="22"/>
        </w:rPr>
        <w:pPrChange w:id="73" w:author="Mandy.crow" w:date="2020-06-25T13:22:00Z">
          <w:pPr>
            <w:pStyle w:val="Heading3"/>
          </w:pPr>
        </w:pPrChange>
      </w:pPr>
      <w:bookmarkStart w:id="74" w:name="_Toc171144899"/>
      <w:bookmarkStart w:id="75" w:name="_Toc424546497"/>
      <w:r w:rsidRPr="00F66E53">
        <w:rPr>
          <w:rFonts w:ascii="Sylfaen" w:hAnsi="Sylfaen" w:cs="Tahoma"/>
          <w:szCs w:val="22"/>
        </w:rPr>
        <w:t>4.</w:t>
      </w:r>
      <w:r w:rsidRPr="00F66E53">
        <w:rPr>
          <w:rFonts w:ascii="Sylfaen" w:hAnsi="Sylfaen" w:cs="Tahoma"/>
          <w:szCs w:val="22"/>
        </w:rPr>
        <w:tab/>
      </w:r>
      <w:bookmarkStart w:id="76" w:name="_Toc424546500"/>
      <w:r w:rsidRPr="00F66E53">
        <w:rPr>
          <w:rFonts w:ascii="Sylfaen" w:hAnsi="Sylfaen" w:cs="Tahoma"/>
          <w:szCs w:val="22"/>
        </w:rPr>
        <w:t>Training policy</w:t>
      </w:r>
      <w:bookmarkEnd w:id="74"/>
      <w:bookmarkEnd w:id="76"/>
    </w:p>
    <w:p w:rsidR="00AE7B88" w:rsidRPr="00F66E53" w:rsidRDefault="00F66E53">
      <w:pPr>
        <w:jc w:val="both"/>
        <w:rPr>
          <w:rFonts w:ascii="Sylfaen" w:hAnsi="Sylfaen" w:cs="Tahoma"/>
        </w:rPr>
      </w:pPr>
      <w:r w:rsidRPr="00F66E53">
        <w:rPr>
          <w:rFonts w:ascii="Sylfaen" w:hAnsi="Sylfaen" w:cs="Tahoma"/>
        </w:rPr>
        <w:t>The person with the task of seeing that training is provided is the Head of Department and CFO.</w:t>
      </w:r>
    </w:p>
    <w:p w:rsidR="00AE7B88" w:rsidRPr="00F66E53" w:rsidRDefault="00F66E53">
      <w:pPr>
        <w:jc w:val="both"/>
        <w:rPr>
          <w:rFonts w:ascii="Sylfaen" w:hAnsi="Sylfaen" w:cs="Tahoma"/>
        </w:rPr>
      </w:pPr>
      <w:r w:rsidRPr="00F66E53">
        <w:rPr>
          <w:rFonts w:ascii="Sylfaen" w:hAnsi="Sylfaen" w:cs="Tahoma"/>
        </w:rPr>
        <w:t>Generally, this department follows guidance in BS 4163:20</w:t>
      </w:r>
      <w:del w:id="77" w:author="Mandy.crow" w:date="2020-06-25T13:36:00Z">
        <w:r w:rsidRPr="00F66E53">
          <w:rPr>
            <w:rFonts w:ascii="Sylfaen" w:hAnsi="Sylfaen" w:cs="Tahoma"/>
          </w:rPr>
          <w:delText>07</w:delText>
        </w:r>
      </w:del>
      <w:r w:rsidR="00E11F4D" w:rsidRPr="00F66E53">
        <w:rPr>
          <w:rFonts w:ascii="Sylfaen" w:hAnsi="Sylfaen" w:cs="Tahoma"/>
        </w:rPr>
        <w:t>21</w:t>
      </w:r>
      <w:r w:rsidRPr="00F66E53">
        <w:rPr>
          <w:rFonts w:ascii="Sylfaen" w:hAnsi="Sylfaen" w:cs="Tahoma"/>
        </w:rPr>
        <w:t xml:space="preserve"> Health and safety for design and</w:t>
      </w:r>
      <w:r w:rsidRPr="00F66E53">
        <w:rPr>
          <w:rFonts w:ascii="Sylfaen" w:hAnsi="Sylfaen" w:cs="Tahoma"/>
          <w:i/>
        </w:rPr>
        <w:t xml:space="preserve"> </w:t>
      </w:r>
      <w:r w:rsidRPr="00F66E53">
        <w:rPr>
          <w:rFonts w:ascii="Sylfaen" w:hAnsi="Sylfaen" w:cs="Tahoma"/>
        </w:rPr>
        <w:t>Technology in schools and similar establishments – Code of practice (page 4 sections 2.6) in respect of the training needs of staff. Staff may not use any item of equipment or machine if they have not received formal training to do so. Nothing less than documented evidence of training, such as a certificate of attendance at training course will be accepted as evidence of training. Staff should update their competences every five years.</w:t>
      </w:r>
    </w:p>
    <w:p w:rsidR="00AE7B88" w:rsidRPr="00F66E53" w:rsidRDefault="00F66E53">
      <w:pPr>
        <w:jc w:val="both"/>
        <w:rPr>
          <w:rFonts w:ascii="Sylfaen" w:hAnsi="Sylfaen" w:cs="Tahoma"/>
        </w:rPr>
      </w:pPr>
      <w:r w:rsidRPr="00F66E53">
        <w:rPr>
          <w:rFonts w:ascii="Sylfaen" w:hAnsi="Sylfaen" w:cs="Tahoma"/>
        </w:rPr>
        <w:t>Trainee teachers who are following a recognised teacher training course should be supervised by a qualified teacher at all times when they are engaged in practical work. This also applies to people following a Graduate or Registered Teacher programme. Such trainees may use machines and may show pupils how to use machines as part of the lessons that they are teaching provided that appropriate supervision is maintained. This supervision may be progressively reduced, depending on the competence of the individual trainee teacher. In such instances a specific risk assessment of the situation should be carried out, and the degree of supervision needed discussed with the head of Technology.</w:t>
      </w:r>
    </w:p>
    <w:p w:rsidR="00AE7B88" w:rsidRPr="00F66E53" w:rsidRDefault="00F66E53">
      <w:pPr>
        <w:jc w:val="both"/>
        <w:rPr>
          <w:rFonts w:ascii="Sylfaen" w:hAnsi="Sylfaen" w:cs="Tahoma"/>
        </w:rPr>
      </w:pPr>
      <w:r w:rsidRPr="00F66E53">
        <w:rPr>
          <w:rFonts w:ascii="Sylfaen" w:hAnsi="Sylfaen" w:cs="Tahoma"/>
        </w:rPr>
        <w:t>Particular training functions are delegated as follows (to be read in conjunction with section 10):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0"/>
        <w:gridCol w:w="4908"/>
      </w:tblGrid>
      <w:tr w:rsidR="00AE7B88" w:rsidRPr="00F66E53">
        <w:tc>
          <w:tcPr>
            <w:tcW w:w="4820" w:type="dxa"/>
          </w:tcPr>
          <w:p w:rsidR="00AE7B88" w:rsidRPr="00F66E53" w:rsidRDefault="00F66E53">
            <w:pPr>
              <w:spacing w:before="40" w:after="40"/>
              <w:jc w:val="both"/>
              <w:rPr>
                <w:rFonts w:ascii="Sylfaen" w:hAnsi="Sylfaen" w:cs="Tahoma"/>
              </w:rPr>
              <w:pPrChange w:id="78" w:author="Mandy.crow" w:date="2020-06-25T13:22:00Z">
                <w:pPr>
                  <w:spacing w:before="40" w:after="40"/>
                </w:pPr>
              </w:pPrChange>
            </w:pPr>
            <w:r w:rsidRPr="00F66E53">
              <w:rPr>
                <w:rFonts w:ascii="Sylfaen" w:hAnsi="Sylfaen" w:cs="Tahoma"/>
              </w:rPr>
              <w:t>Health &amp; safety aspects of the work of newly-qualified teachers and other new teachers</w:t>
            </w:r>
          </w:p>
        </w:tc>
        <w:tc>
          <w:tcPr>
            <w:tcW w:w="4908" w:type="dxa"/>
          </w:tcPr>
          <w:p w:rsidR="00AE7B88" w:rsidRPr="00F66E53" w:rsidRDefault="00F66E53">
            <w:pPr>
              <w:spacing w:before="40" w:after="40"/>
              <w:jc w:val="both"/>
              <w:rPr>
                <w:rFonts w:ascii="Sylfaen" w:hAnsi="Sylfaen" w:cs="Tahoma"/>
              </w:rPr>
              <w:pPrChange w:id="79" w:author="Mandy.crow" w:date="2020-06-25T13:22:00Z">
                <w:pPr>
                  <w:spacing w:before="40" w:after="40"/>
                </w:pPr>
              </w:pPrChange>
            </w:pPr>
            <w:r w:rsidRPr="00F66E53">
              <w:rPr>
                <w:rFonts w:ascii="Sylfaen" w:hAnsi="Sylfaen" w:cs="Tahoma"/>
              </w:rPr>
              <w:t>Site Manager/The Head of Department/Person in charge of each course (re specific issues)</w:t>
            </w:r>
          </w:p>
        </w:tc>
      </w:tr>
      <w:tr w:rsidR="00AE7B88" w:rsidRPr="00F66E53">
        <w:tc>
          <w:tcPr>
            <w:tcW w:w="4820" w:type="dxa"/>
          </w:tcPr>
          <w:p w:rsidR="00AE7B88" w:rsidRPr="00F66E53" w:rsidRDefault="00F66E53">
            <w:pPr>
              <w:spacing w:before="40" w:after="40"/>
              <w:jc w:val="both"/>
              <w:rPr>
                <w:rFonts w:ascii="Sylfaen" w:hAnsi="Sylfaen" w:cs="Tahoma"/>
              </w:rPr>
              <w:pPrChange w:id="80" w:author="Mandy.crow" w:date="2020-06-25T13:22:00Z">
                <w:pPr>
                  <w:spacing w:before="40" w:after="40"/>
                </w:pPr>
              </w:pPrChange>
            </w:pPr>
            <w:r w:rsidRPr="00F66E53">
              <w:rPr>
                <w:rFonts w:ascii="Sylfaen" w:hAnsi="Sylfaen" w:cs="Tahoma"/>
              </w:rPr>
              <w:t>Health and safety of trainees on teaching practice</w:t>
            </w:r>
          </w:p>
        </w:tc>
        <w:tc>
          <w:tcPr>
            <w:tcW w:w="4908" w:type="dxa"/>
          </w:tcPr>
          <w:p w:rsidR="00AE7B88" w:rsidRPr="00F66E53" w:rsidRDefault="00F66E53">
            <w:pPr>
              <w:spacing w:before="40" w:after="40"/>
              <w:jc w:val="both"/>
              <w:rPr>
                <w:rFonts w:ascii="Sylfaen" w:hAnsi="Sylfaen" w:cs="Tahoma"/>
              </w:rPr>
              <w:pPrChange w:id="81" w:author="Mandy.crow" w:date="2020-06-25T13:22:00Z">
                <w:pPr>
                  <w:spacing w:before="40" w:after="40"/>
                </w:pPr>
              </w:pPrChange>
            </w:pPr>
            <w:r w:rsidRPr="00F66E53">
              <w:rPr>
                <w:rFonts w:ascii="Sylfaen" w:hAnsi="Sylfaen" w:cs="Tahoma"/>
              </w:rPr>
              <w:t>The Head of Department/person in charge of each course (re specific issues)</w:t>
            </w:r>
          </w:p>
        </w:tc>
      </w:tr>
      <w:tr w:rsidR="00AE7B88" w:rsidRPr="00F66E53">
        <w:tc>
          <w:tcPr>
            <w:tcW w:w="4820" w:type="dxa"/>
          </w:tcPr>
          <w:p w:rsidR="00AE7B88" w:rsidRPr="00F66E53" w:rsidRDefault="00F66E53">
            <w:pPr>
              <w:spacing w:before="40" w:after="40"/>
              <w:jc w:val="both"/>
              <w:rPr>
                <w:rFonts w:ascii="Sylfaen" w:hAnsi="Sylfaen" w:cs="Tahoma"/>
              </w:rPr>
              <w:pPrChange w:id="82" w:author="Mandy.crow" w:date="2020-06-25T13:22:00Z">
                <w:pPr>
                  <w:spacing w:before="40" w:after="40"/>
                </w:pPr>
              </w:pPrChange>
            </w:pPr>
            <w:r w:rsidRPr="00F66E53">
              <w:rPr>
                <w:rFonts w:ascii="Sylfaen" w:hAnsi="Sylfaen" w:cs="Tahoma"/>
              </w:rPr>
              <w:t>Induction of newly-appointed technicians</w:t>
            </w:r>
          </w:p>
        </w:tc>
        <w:tc>
          <w:tcPr>
            <w:tcW w:w="4908" w:type="dxa"/>
          </w:tcPr>
          <w:p w:rsidR="00AE7B88" w:rsidRPr="00F66E53" w:rsidRDefault="00F66E53">
            <w:pPr>
              <w:spacing w:before="40" w:after="40"/>
              <w:jc w:val="both"/>
              <w:rPr>
                <w:rFonts w:ascii="Sylfaen" w:hAnsi="Sylfaen" w:cs="Tahoma"/>
              </w:rPr>
              <w:pPrChange w:id="83" w:author="Mandy.crow" w:date="2020-06-25T13:22:00Z">
                <w:pPr>
                  <w:spacing w:before="40" w:after="40"/>
                </w:pPr>
              </w:pPrChange>
            </w:pPr>
            <w:r w:rsidRPr="00F66E53">
              <w:rPr>
                <w:rFonts w:ascii="Sylfaen" w:hAnsi="Sylfaen" w:cs="Tahoma"/>
              </w:rPr>
              <w:t xml:space="preserve">Site Manager (H&amp;S)/ The Head of Department </w:t>
            </w:r>
          </w:p>
        </w:tc>
      </w:tr>
      <w:tr w:rsidR="00AE7B88" w:rsidRPr="00F66E53">
        <w:tc>
          <w:tcPr>
            <w:tcW w:w="4820" w:type="dxa"/>
          </w:tcPr>
          <w:p w:rsidR="00AE7B88" w:rsidRPr="00F66E53" w:rsidRDefault="00F66E53">
            <w:pPr>
              <w:spacing w:before="40" w:after="40"/>
              <w:jc w:val="both"/>
              <w:rPr>
                <w:rFonts w:ascii="Sylfaen" w:hAnsi="Sylfaen" w:cs="Tahoma"/>
              </w:rPr>
              <w:pPrChange w:id="84" w:author="Mandy.crow" w:date="2020-06-25T13:22:00Z">
                <w:pPr>
                  <w:spacing w:before="40" w:after="40"/>
                </w:pPr>
              </w:pPrChange>
            </w:pPr>
            <w:r w:rsidRPr="00F66E53">
              <w:rPr>
                <w:rFonts w:ascii="Sylfaen" w:hAnsi="Sylfaen" w:cs="Tahoma"/>
              </w:rPr>
              <w:t>Immediate remedial measures and other emergency procedures</w:t>
            </w:r>
          </w:p>
        </w:tc>
        <w:tc>
          <w:tcPr>
            <w:tcW w:w="4908" w:type="dxa"/>
          </w:tcPr>
          <w:p w:rsidR="00AE7B88" w:rsidRPr="00F66E53" w:rsidRDefault="00F66E53">
            <w:pPr>
              <w:spacing w:before="40" w:after="40"/>
              <w:jc w:val="both"/>
              <w:rPr>
                <w:rFonts w:ascii="Sylfaen" w:hAnsi="Sylfaen" w:cs="Tahoma"/>
              </w:rPr>
              <w:pPrChange w:id="85" w:author="Mandy.crow" w:date="2020-06-25T13:22:00Z">
                <w:pPr>
                  <w:spacing w:before="40" w:after="40"/>
                </w:pPr>
              </w:pPrChange>
            </w:pPr>
            <w:r w:rsidRPr="00F66E53">
              <w:rPr>
                <w:rFonts w:ascii="Sylfaen" w:hAnsi="Sylfaen" w:cs="Tahoma"/>
              </w:rPr>
              <w:t xml:space="preserve">The Head of Department </w:t>
            </w:r>
          </w:p>
        </w:tc>
      </w:tr>
      <w:tr w:rsidR="00AE7B88" w:rsidRPr="00F66E53">
        <w:tc>
          <w:tcPr>
            <w:tcW w:w="4820" w:type="dxa"/>
          </w:tcPr>
          <w:p w:rsidR="00AE7B88" w:rsidRPr="00F66E53" w:rsidRDefault="00F66E53">
            <w:pPr>
              <w:spacing w:before="40" w:after="40"/>
              <w:jc w:val="both"/>
              <w:rPr>
                <w:rFonts w:ascii="Sylfaen" w:hAnsi="Sylfaen" w:cs="Tahoma"/>
              </w:rPr>
              <w:pPrChange w:id="86" w:author="Mandy.crow" w:date="2020-06-25T13:22:00Z">
                <w:pPr>
                  <w:spacing w:before="40" w:after="40"/>
                </w:pPr>
              </w:pPrChange>
            </w:pPr>
            <w:r w:rsidRPr="00F66E53">
              <w:rPr>
                <w:rFonts w:ascii="Sylfaen" w:hAnsi="Sylfaen" w:cs="Tahoma"/>
              </w:rPr>
              <w:t>Health &amp; safety training of non-Technology support staff</w:t>
            </w:r>
          </w:p>
        </w:tc>
        <w:tc>
          <w:tcPr>
            <w:tcW w:w="4908" w:type="dxa"/>
          </w:tcPr>
          <w:p w:rsidR="00AE7B88" w:rsidRPr="00F66E53" w:rsidRDefault="00F66E53">
            <w:pPr>
              <w:spacing w:before="40" w:after="40"/>
              <w:jc w:val="both"/>
              <w:rPr>
                <w:rFonts w:ascii="Sylfaen" w:hAnsi="Sylfaen" w:cs="Tahoma"/>
              </w:rPr>
              <w:pPrChange w:id="87" w:author="Mandy.crow" w:date="2020-06-25T13:22:00Z">
                <w:pPr>
                  <w:spacing w:before="40" w:after="40"/>
                </w:pPr>
              </w:pPrChange>
            </w:pPr>
            <w:r w:rsidRPr="00F66E53">
              <w:rPr>
                <w:rFonts w:ascii="Sylfaen" w:hAnsi="Sylfaen" w:cs="Tahoma"/>
              </w:rPr>
              <w:t>Site Manager/The Head of Department/Person in charge of each course (re specific issues)</w:t>
            </w:r>
          </w:p>
        </w:tc>
      </w:tr>
      <w:tr w:rsidR="00AE7B88" w:rsidRPr="00F66E53">
        <w:tc>
          <w:tcPr>
            <w:tcW w:w="4820" w:type="dxa"/>
          </w:tcPr>
          <w:p w:rsidR="00AE7B88" w:rsidRPr="00F66E53" w:rsidRDefault="00F66E53">
            <w:pPr>
              <w:spacing w:before="40" w:after="40"/>
              <w:jc w:val="both"/>
              <w:rPr>
                <w:rFonts w:ascii="Sylfaen" w:hAnsi="Sylfaen" w:cs="Tahoma"/>
              </w:rPr>
              <w:pPrChange w:id="88" w:author="Mandy.crow" w:date="2020-06-25T13:22:00Z">
                <w:pPr>
                  <w:spacing w:before="40" w:after="40"/>
                </w:pPr>
              </w:pPrChange>
            </w:pPr>
            <w:r w:rsidRPr="00F66E53">
              <w:rPr>
                <w:rFonts w:ascii="Sylfaen" w:hAnsi="Sylfaen" w:cs="Tahoma"/>
              </w:rPr>
              <w:lastRenderedPageBreak/>
              <w:t>Health and safety of non-Technology teachers using specialist Technology rooms</w:t>
            </w:r>
          </w:p>
        </w:tc>
        <w:tc>
          <w:tcPr>
            <w:tcW w:w="4908" w:type="dxa"/>
          </w:tcPr>
          <w:p w:rsidR="00AE7B88" w:rsidRPr="00F66E53" w:rsidRDefault="00F66E53">
            <w:pPr>
              <w:spacing w:before="40" w:after="40"/>
              <w:jc w:val="both"/>
              <w:rPr>
                <w:rFonts w:ascii="Sylfaen" w:hAnsi="Sylfaen" w:cs="Tahoma"/>
              </w:rPr>
              <w:pPrChange w:id="89" w:author="Mandy.crow" w:date="2020-06-25T13:22:00Z">
                <w:pPr>
                  <w:spacing w:before="40" w:after="40"/>
                </w:pPr>
              </w:pPrChange>
            </w:pPr>
            <w:r w:rsidRPr="00F66E53">
              <w:rPr>
                <w:rFonts w:ascii="Sylfaen" w:hAnsi="Sylfaen" w:cs="Tahoma"/>
              </w:rPr>
              <w:t>Site Manager/The Head of Department/Person in charge of each course (re specific issues)</w:t>
            </w:r>
          </w:p>
        </w:tc>
      </w:tr>
      <w:tr w:rsidR="00AE7B88" w:rsidRPr="00F66E53">
        <w:tc>
          <w:tcPr>
            <w:tcW w:w="4820" w:type="dxa"/>
          </w:tcPr>
          <w:p w:rsidR="00AE7B88" w:rsidRPr="00F66E53" w:rsidRDefault="00F66E53">
            <w:pPr>
              <w:spacing w:before="40" w:after="40"/>
              <w:jc w:val="both"/>
              <w:rPr>
                <w:rFonts w:ascii="Sylfaen" w:hAnsi="Sylfaen" w:cs="Tahoma"/>
              </w:rPr>
              <w:pPrChange w:id="90" w:author="Mandy.crow" w:date="2020-06-25T13:22:00Z">
                <w:pPr>
                  <w:spacing w:before="40" w:after="40"/>
                </w:pPr>
              </w:pPrChange>
            </w:pPr>
            <w:r w:rsidRPr="00F66E53">
              <w:rPr>
                <w:rFonts w:ascii="Sylfaen" w:hAnsi="Sylfaen" w:cs="Tahoma"/>
              </w:rPr>
              <w:t>Manual handling for all relevant staff</w:t>
            </w:r>
          </w:p>
        </w:tc>
        <w:tc>
          <w:tcPr>
            <w:tcW w:w="4908" w:type="dxa"/>
          </w:tcPr>
          <w:p w:rsidR="00AE7B88" w:rsidRPr="00F66E53" w:rsidRDefault="00F66E53">
            <w:pPr>
              <w:spacing w:before="40" w:after="40"/>
              <w:jc w:val="both"/>
              <w:rPr>
                <w:rFonts w:ascii="Sylfaen" w:hAnsi="Sylfaen" w:cs="Tahoma"/>
              </w:rPr>
              <w:pPrChange w:id="91" w:author="Mandy.crow" w:date="2020-06-25T13:22:00Z">
                <w:pPr>
                  <w:spacing w:before="40" w:after="40"/>
                </w:pPr>
              </w:pPrChange>
            </w:pPr>
            <w:r w:rsidRPr="00F66E53">
              <w:rPr>
                <w:rFonts w:ascii="Sylfaen" w:hAnsi="Sylfaen" w:cs="Tahoma"/>
              </w:rPr>
              <w:t>Site Manager</w:t>
            </w:r>
          </w:p>
        </w:tc>
      </w:tr>
      <w:tr w:rsidR="00AE7B88" w:rsidRPr="00F66E53">
        <w:tc>
          <w:tcPr>
            <w:tcW w:w="4820" w:type="dxa"/>
          </w:tcPr>
          <w:p w:rsidR="00AE7B88" w:rsidRPr="00F66E53" w:rsidRDefault="00F66E53">
            <w:pPr>
              <w:spacing w:before="40" w:after="40"/>
              <w:jc w:val="both"/>
              <w:rPr>
                <w:rFonts w:ascii="Sylfaen" w:hAnsi="Sylfaen" w:cs="Tahoma"/>
              </w:rPr>
              <w:pPrChange w:id="92" w:author="Mandy.crow" w:date="2020-06-25T13:22:00Z">
                <w:pPr>
                  <w:spacing w:before="40" w:after="40"/>
                </w:pPr>
              </w:pPrChange>
            </w:pPr>
            <w:r w:rsidRPr="00F66E53">
              <w:rPr>
                <w:rFonts w:ascii="Sylfaen" w:hAnsi="Sylfaen" w:cs="Tahoma"/>
              </w:rPr>
              <w:t>Healthy and safe procedures for cleaners working in Technology rooms</w:t>
            </w:r>
          </w:p>
        </w:tc>
        <w:tc>
          <w:tcPr>
            <w:tcW w:w="4908" w:type="dxa"/>
          </w:tcPr>
          <w:p w:rsidR="00AE7B88" w:rsidRPr="00F66E53" w:rsidRDefault="00F66E53">
            <w:pPr>
              <w:spacing w:before="40" w:after="40"/>
              <w:jc w:val="both"/>
              <w:rPr>
                <w:rFonts w:ascii="Sylfaen" w:hAnsi="Sylfaen" w:cs="Tahoma"/>
              </w:rPr>
              <w:pPrChange w:id="93" w:author="Mandy.crow" w:date="2020-06-25T13:22:00Z">
                <w:pPr>
                  <w:spacing w:before="40" w:after="40"/>
                </w:pPr>
              </w:pPrChange>
            </w:pPr>
            <w:r w:rsidRPr="00F66E53">
              <w:rPr>
                <w:rFonts w:ascii="Sylfaen" w:hAnsi="Sylfaen" w:cs="Tahoma"/>
              </w:rPr>
              <w:t>Site Manager</w:t>
            </w:r>
          </w:p>
        </w:tc>
      </w:tr>
      <w:tr w:rsidR="00AE7B88" w:rsidRPr="00F66E53">
        <w:tc>
          <w:tcPr>
            <w:tcW w:w="4820" w:type="dxa"/>
          </w:tcPr>
          <w:p w:rsidR="00AE7B88" w:rsidRPr="00F66E53" w:rsidRDefault="00F66E53">
            <w:pPr>
              <w:spacing w:before="40" w:after="40"/>
              <w:jc w:val="both"/>
              <w:rPr>
                <w:rFonts w:ascii="Sylfaen" w:hAnsi="Sylfaen" w:cs="Tahoma"/>
              </w:rPr>
              <w:pPrChange w:id="94" w:author="Mandy.crow" w:date="2020-06-25T13:22:00Z">
                <w:pPr>
                  <w:spacing w:before="40" w:after="40"/>
                </w:pPr>
              </w:pPrChange>
            </w:pPr>
            <w:r w:rsidRPr="00F66E53">
              <w:rPr>
                <w:rFonts w:ascii="Sylfaen" w:hAnsi="Sylfaen" w:cs="Tahoma"/>
              </w:rPr>
              <w:t xml:space="preserve">Regular update training (covering new or changed regulations, new equipment </w:t>
            </w:r>
            <w:r w:rsidR="00E11F4D" w:rsidRPr="00F66E53">
              <w:rPr>
                <w:rFonts w:ascii="Sylfaen" w:hAnsi="Sylfaen" w:cs="Tahoma"/>
              </w:rPr>
              <w:t>etc.</w:t>
            </w:r>
            <w:r w:rsidRPr="00F66E53">
              <w:rPr>
                <w:rFonts w:ascii="Sylfaen" w:hAnsi="Sylfaen" w:cs="Tahoma"/>
              </w:rPr>
              <w:t>)</w:t>
            </w:r>
          </w:p>
        </w:tc>
        <w:tc>
          <w:tcPr>
            <w:tcW w:w="4908" w:type="dxa"/>
          </w:tcPr>
          <w:p w:rsidR="00AE7B88" w:rsidRPr="00F66E53" w:rsidRDefault="00F66E53">
            <w:pPr>
              <w:spacing w:before="40" w:after="40"/>
              <w:jc w:val="both"/>
              <w:rPr>
                <w:rFonts w:ascii="Sylfaen" w:hAnsi="Sylfaen" w:cs="Tahoma"/>
              </w:rPr>
              <w:pPrChange w:id="95" w:author="Mandy.crow" w:date="2020-06-25T13:22:00Z">
                <w:pPr>
                  <w:spacing w:before="40" w:after="40"/>
                </w:pPr>
              </w:pPrChange>
            </w:pPr>
            <w:r w:rsidRPr="00F66E53">
              <w:rPr>
                <w:rFonts w:ascii="Sylfaen" w:hAnsi="Sylfaen" w:cs="Tahoma"/>
              </w:rPr>
              <w:t>The Head of Department</w:t>
            </w:r>
          </w:p>
        </w:tc>
      </w:tr>
    </w:tbl>
    <w:p w:rsidR="00AE7B88" w:rsidRPr="00F66E53" w:rsidRDefault="00AE7B88">
      <w:pPr>
        <w:jc w:val="both"/>
        <w:rPr>
          <w:rFonts w:ascii="Sylfaen" w:hAnsi="Sylfaen" w:cs="Tahoma"/>
        </w:rPr>
        <w:pPrChange w:id="96" w:author="Mandy.crow" w:date="2020-06-25T13:22:00Z">
          <w:pPr/>
        </w:pPrChange>
      </w:pPr>
    </w:p>
    <w:p w:rsidR="00AE7B88" w:rsidRPr="00F66E53" w:rsidRDefault="00F66E53">
      <w:pPr>
        <w:jc w:val="both"/>
        <w:rPr>
          <w:rFonts w:ascii="Sylfaen" w:hAnsi="Sylfaen" w:cs="Tahoma"/>
        </w:rPr>
        <w:pPrChange w:id="97" w:author="Mandy.crow" w:date="2020-06-25T13:22:00Z">
          <w:pPr/>
        </w:pPrChange>
      </w:pPr>
      <w:r w:rsidRPr="00F66E53">
        <w:rPr>
          <w:rFonts w:ascii="Sylfaen" w:hAnsi="Sylfaen" w:cs="Tahoma"/>
        </w:rPr>
        <w:t xml:space="preserve">Records of the training received by members of the design and Technology staff are kept in the training file held in the CFO and recorded in Arbor. </w:t>
      </w:r>
    </w:p>
    <w:p w:rsidR="00AE7B88" w:rsidRPr="00F66E53" w:rsidRDefault="00F66E53">
      <w:pPr>
        <w:pStyle w:val="Heading3"/>
        <w:jc w:val="both"/>
        <w:rPr>
          <w:rFonts w:ascii="Sylfaen" w:hAnsi="Sylfaen" w:cs="Tahoma"/>
          <w:szCs w:val="22"/>
        </w:rPr>
        <w:pPrChange w:id="98" w:author="Mandy.crow" w:date="2020-06-25T13:22:00Z">
          <w:pPr>
            <w:pStyle w:val="Heading3"/>
          </w:pPr>
        </w:pPrChange>
      </w:pPr>
      <w:bookmarkStart w:id="99" w:name="_Toc424546496"/>
      <w:bookmarkStart w:id="100" w:name="_Toc171144900"/>
      <w:r w:rsidRPr="00F66E53">
        <w:rPr>
          <w:rFonts w:ascii="Sylfaen" w:hAnsi="Sylfaen" w:cs="Tahoma"/>
          <w:szCs w:val="22"/>
        </w:rPr>
        <w:t>5.</w:t>
      </w:r>
      <w:r w:rsidRPr="00F66E53">
        <w:rPr>
          <w:rFonts w:ascii="Sylfaen" w:hAnsi="Sylfaen" w:cs="Tahoma"/>
          <w:szCs w:val="22"/>
        </w:rPr>
        <w:tab/>
        <w:t>Risk assessments</w:t>
      </w:r>
      <w:bookmarkEnd w:id="99"/>
      <w:bookmarkEnd w:id="100"/>
    </w:p>
    <w:p w:rsidR="00AE7B88" w:rsidRPr="00F66E53" w:rsidRDefault="00F66E53">
      <w:pPr>
        <w:jc w:val="both"/>
        <w:rPr>
          <w:rFonts w:ascii="Sylfaen" w:hAnsi="Sylfaen" w:cs="Tahoma"/>
        </w:rPr>
        <w:pPrChange w:id="101" w:author="Mandy.crow" w:date="2020-06-25T13:22:00Z">
          <w:pPr/>
        </w:pPrChange>
      </w:pPr>
      <w:r w:rsidRPr="00F66E53">
        <w:rPr>
          <w:rFonts w:ascii="Sylfaen" w:hAnsi="Sylfaen" w:cs="Tahoma"/>
        </w:rPr>
        <w:t>Roman Fields is required under various regulations</w:t>
      </w:r>
      <w:r w:rsidRPr="00F66E53">
        <w:rPr>
          <w:rStyle w:val="FootnoteReference"/>
          <w:rFonts w:ascii="Sylfaen" w:hAnsi="Sylfaen" w:cs="Tahoma"/>
          <w:sz w:val="22"/>
        </w:rPr>
        <w:footnoteReference w:customMarkFollows="1" w:id="1"/>
        <w:t>1</w:t>
      </w:r>
      <w:r w:rsidRPr="00F66E53">
        <w:rPr>
          <w:rFonts w:ascii="Sylfaen" w:hAnsi="Sylfaen" w:cs="Tahoma"/>
        </w:rPr>
        <w:t xml:space="preserve"> to supply employees with a risk assess</w:t>
      </w:r>
      <w:r w:rsidRPr="00F66E53">
        <w:rPr>
          <w:rFonts w:ascii="Sylfaen" w:hAnsi="Sylfaen" w:cs="Tahoma"/>
        </w:rPr>
        <w:softHyphen/>
        <w:t>ment before any hazardous activity takes place. (Common hazardous activities carried out in technology departments are listed in the publications below.) Because it is impracticable for the provision to write risk assessments for each of the many activities in Technology, Roman Fields follows the recommendation of the Health and Safety Commission to adopt published ‘model’ or ‘general’ risk assessments which school T</w:t>
      </w:r>
      <w:ins w:id="102" w:author="Mandy.crow" w:date="2020-06-25T13:38:00Z">
        <w:r w:rsidRPr="00F66E53">
          <w:rPr>
            <w:rFonts w:ascii="Sylfaen" w:hAnsi="Sylfaen" w:cs="Tahoma"/>
          </w:rPr>
          <w:t>echnology</w:t>
        </w:r>
      </w:ins>
      <w:del w:id="103" w:author="Mandy.crow" w:date="2020-06-25T13:38:00Z">
        <w:r w:rsidRPr="00F66E53">
          <w:rPr>
            <w:rFonts w:ascii="Sylfaen" w:hAnsi="Sylfaen" w:cs="Tahoma"/>
          </w:rPr>
          <w:delText>ECHNOLOGY</w:delText>
        </w:r>
      </w:del>
      <w:r w:rsidRPr="00F66E53">
        <w:rPr>
          <w:rFonts w:ascii="Sylfaen" w:hAnsi="Sylfaen" w:cs="Tahoma"/>
        </w:rPr>
        <w:t xml:space="preserve"> departments adapt to their local circumstances.</w:t>
      </w:r>
    </w:p>
    <w:p w:rsidR="00AE7B88" w:rsidRPr="00F66E53" w:rsidRDefault="00F66E53">
      <w:pPr>
        <w:jc w:val="both"/>
        <w:rPr>
          <w:rFonts w:ascii="Sylfaen" w:hAnsi="Sylfaen" w:cs="Tahoma"/>
        </w:rPr>
        <w:pPrChange w:id="104" w:author="Mandy.crow" w:date="2020-06-25T13:22:00Z">
          <w:pPr/>
        </w:pPrChange>
      </w:pPr>
      <w:r w:rsidRPr="00F66E53">
        <w:rPr>
          <w:rFonts w:ascii="Sylfaen" w:hAnsi="Sylfaen" w:cs="Tahoma"/>
        </w:rPr>
        <w:t>Roman Fields has endorsed the use of the following publications as sources of model (general) risk assessments and has provided its own risk assessment guidance to be used in conjunction with these.</w:t>
      </w:r>
    </w:p>
    <w:p w:rsidR="00AE7B88" w:rsidRPr="00F66E53" w:rsidRDefault="00F66E53">
      <w:pPr>
        <w:spacing w:after="40" w:line="260" w:lineRule="exact"/>
        <w:jc w:val="both"/>
        <w:rPr>
          <w:rFonts w:ascii="Sylfaen" w:hAnsi="Sylfaen" w:cs="Tahoma"/>
        </w:rPr>
        <w:pPrChange w:id="105" w:author="Mandy.crow" w:date="2020-06-25T13:22:00Z">
          <w:pPr>
            <w:spacing w:after="40" w:line="260" w:lineRule="exact"/>
          </w:pPr>
        </w:pPrChange>
      </w:pPr>
      <w:del w:id="106" w:author="Mandy.crow" w:date="2020-06-25T13:55:00Z">
        <w:r w:rsidRPr="00F66E53">
          <w:rPr>
            <w:rFonts w:ascii="Sylfaen" w:hAnsi="Sylfaen" w:cs="Tahoma"/>
          </w:rPr>
          <w:delText>[</w:delText>
        </w:r>
      </w:del>
      <w:r w:rsidRPr="00F66E53">
        <w:rPr>
          <w:rFonts w:ascii="Sylfaen" w:hAnsi="Sylfaen" w:cs="Tahoma"/>
        </w:rPr>
        <w:t>CLEAPSS</w:t>
      </w:r>
      <w:r w:rsidRPr="00F66E53">
        <w:rPr>
          <w:rStyle w:val="FootnoteReference"/>
          <w:rFonts w:ascii="Sylfaen" w:hAnsi="Sylfaen" w:cs="Tahoma"/>
          <w:sz w:val="22"/>
        </w:rPr>
        <w:footnoteReference w:customMarkFollows="1" w:id="2"/>
        <w:t>2</w:t>
      </w:r>
      <w:r w:rsidRPr="00F66E53">
        <w:rPr>
          <w:rFonts w:ascii="Sylfaen" w:hAnsi="Sylfaen" w:cs="Tahoma"/>
        </w:rPr>
        <w:t xml:space="preserve"> publications generally</w:t>
      </w:r>
      <w:del w:id="107" w:author="Mandy.crow" w:date="2020-06-25T13:55:00Z">
        <w:r w:rsidRPr="00F66E53">
          <w:rPr>
            <w:rFonts w:ascii="Sylfaen" w:hAnsi="Sylfaen" w:cs="Tahoma"/>
          </w:rPr>
          <w:delText>]</w:delText>
        </w:r>
      </w:del>
    </w:p>
    <w:p w:rsidR="00AE7B88" w:rsidRPr="00F66E53" w:rsidRDefault="00F66E53">
      <w:pPr>
        <w:spacing w:after="40" w:line="260" w:lineRule="exact"/>
        <w:jc w:val="both"/>
        <w:rPr>
          <w:rFonts w:ascii="Sylfaen" w:hAnsi="Sylfaen" w:cs="Tahoma"/>
        </w:rPr>
        <w:pPrChange w:id="108" w:author="Mandy.crow" w:date="2020-06-25T13:22:00Z">
          <w:pPr>
            <w:spacing w:after="40" w:line="260" w:lineRule="exact"/>
          </w:pPr>
        </w:pPrChange>
      </w:pPr>
      <w:del w:id="109" w:author="Mandy.crow" w:date="2020-06-25T13:55:00Z">
        <w:r w:rsidRPr="00F66E53">
          <w:rPr>
            <w:rFonts w:ascii="Sylfaen" w:hAnsi="Sylfaen" w:cs="Tahoma"/>
          </w:rPr>
          <w:delText>[</w:delText>
        </w:r>
      </w:del>
      <w:r w:rsidRPr="00F66E53">
        <w:rPr>
          <w:rFonts w:ascii="Sylfaen" w:hAnsi="Sylfaen" w:cs="Tahoma"/>
        </w:rPr>
        <w:t>CLEAPSS, Model Risk Assessment for Design and Technology in Schools and Colleges</w:t>
      </w:r>
      <w:del w:id="110" w:author="Mandy.crow" w:date="2020-06-25T13:55:00Z">
        <w:r w:rsidRPr="00F66E53">
          <w:rPr>
            <w:rFonts w:ascii="Sylfaen" w:hAnsi="Sylfaen" w:cs="Tahoma"/>
          </w:rPr>
          <w:delText>]</w:delText>
        </w:r>
      </w:del>
    </w:p>
    <w:p w:rsidR="00AE7B88" w:rsidRPr="00F66E53" w:rsidRDefault="00F66E53">
      <w:pPr>
        <w:spacing w:after="40" w:line="260" w:lineRule="exact"/>
        <w:jc w:val="both"/>
        <w:rPr>
          <w:rFonts w:ascii="Sylfaen" w:hAnsi="Sylfaen" w:cs="Tahoma"/>
        </w:rPr>
        <w:pPrChange w:id="111" w:author="Mandy.crow" w:date="2020-06-25T13:22:00Z">
          <w:pPr>
            <w:spacing w:after="40" w:line="260" w:lineRule="exact"/>
          </w:pPr>
        </w:pPrChange>
      </w:pPr>
      <w:del w:id="112" w:author="Mandy.crow" w:date="2020-06-25T13:56:00Z">
        <w:r w:rsidRPr="00F66E53">
          <w:rPr>
            <w:rFonts w:ascii="Sylfaen" w:hAnsi="Sylfaen" w:cs="Tahoma"/>
          </w:rPr>
          <w:delText>[</w:delText>
        </w:r>
      </w:del>
      <w:r w:rsidRPr="00F66E53">
        <w:rPr>
          <w:rFonts w:ascii="Sylfaen" w:hAnsi="Sylfaen" w:cs="Tahoma"/>
        </w:rPr>
        <w:t xml:space="preserve">CLEAPSS, </w:t>
      </w:r>
      <w:ins w:id="113" w:author="Mandy.crow" w:date="2020-06-25T13:38:00Z">
        <w:r w:rsidRPr="00F66E53">
          <w:rPr>
            <w:rFonts w:ascii="Sylfaen" w:hAnsi="Sylfaen" w:cs="Tahoma"/>
          </w:rPr>
          <w:t>G</w:t>
        </w:r>
      </w:ins>
      <w:del w:id="114" w:author="Mandy.crow" w:date="2020-06-25T13:38:00Z">
        <w:r w:rsidRPr="00F66E53">
          <w:rPr>
            <w:rFonts w:ascii="Sylfaen" w:hAnsi="Sylfaen" w:cs="Tahoma"/>
          </w:rPr>
          <w:delText>L235</w:delText>
        </w:r>
      </w:del>
      <w:ins w:id="115" w:author="Mandy.crow" w:date="2020-06-25T13:38:00Z">
        <w:r w:rsidRPr="00F66E53">
          <w:rPr>
            <w:rFonts w:ascii="Sylfaen" w:hAnsi="Sylfaen" w:cs="Tahoma"/>
          </w:rPr>
          <w:t>235</w:t>
        </w:r>
      </w:ins>
      <w:r w:rsidRPr="00F66E53">
        <w:rPr>
          <w:rFonts w:ascii="Sylfaen" w:hAnsi="Sylfaen" w:cs="Tahoma"/>
        </w:rPr>
        <w:t>: Managing Risk Assessment in Design and Technology</w:t>
      </w:r>
      <w:del w:id="116" w:author="Mandy.crow" w:date="2020-06-25T13:56:00Z">
        <w:r w:rsidRPr="00F66E53">
          <w:rPr>
            <w:rFonts w:ascii="Sylfaen" w:hAnsi="Sylfaen" w:cs="Tahoma"/>
          </w:rPr>
          <w:delText>]</w:delText>
        </w:r>
      </w:del>
    </w:p>
    <w:p w:rsidR="00AE7B88" w:rsidRPr="00F66E53" w:rsidRDefault="00F66E53">
      <w:pPr>
        <w:jc w:val="both"/>
        <w:rPr>
          <w:rFonts w:ascii="Sylfaen" w:hAnsi="Sylfaen" w:cs="Tahoma"/>
        </w:rPr>
        <w:pPrChange w:id="117" w:author="Mandy.crow" w:date="2020-06-25T13:22:00Z">
          <w:pPr/>
        </w:pPrChange>
      </w:pPr>
      <w:del w:id="118" w:author="Mandy.crow" w:date="2020-06-25T13:56:00Z">
        <w:r w:rsidRPr="00F66E53">
          <w:rPr>
            <w:rFonts w:ascii="Sylfaen" w:hAnsi="Sylfaen" w:cs="Tahoma"/>
          </w:rPr>
          <w:delText>[</w:delText>
        </w:r>
      </w:del>
      <w:r w:rsidRPr="00F66E53">
        <w:rPr>
          <w:rFonts w:ascii="Sylfaen" w:hAnsi="Sylfaen" w:cs="Tahoma"/>
        </w:rPr>
        <w:t>BSI BS 4163:20</w:t>
      </w:r>
      <w:del w:id="119" w:author="Mandy.crow" w:date="2020-06-25T13:38:00Z">
        <w:r w:rsidRPr="00F66E53">
          <w:rPr>
            <w:rFonts w:ascii="Sylfaen" w:hAnsi="Sylfaen" w:cs="Tahoma"/>
          </w:rPr>
          <w:delText>07</w:delText>
        </w:r>
      </w:del>
      <w:ins w:id="120" w:author="Mandy.crow" w:date="2020-06-25T13:38:00Z">
        <w:r w:rsidRPr="00F66E53">
          <w:rPr>
            <w:rFonts w:ascii="Sylfaen" w:hAnsi="Sylfaen" w:cs="Tahoma"/>
          </w:rPr>
          <w:t>14</w:t>
        </w:r>
      </w:ins>
      <w:r w:rsidRPr="00F66E53">
        <w:rPr>
          <w:rFonts w:ascii="Sylfaen" w:hAnsi="Sylfaen" w:cs="Tahoma"/>
        </w:rPr>
        <w:t xml:space="preserve"> Health and safety for design and Technology in schools and similar establishments – Code of Practice</w:t>
      </w:r>
      <w:ins w:id="121" w:author="Mandy.crow" w:date="2020-06-25T13:56:00Z">
        <w:r w:rsidRPr="00F66E53">
          <w:rPr>
            <w:rFonts w:ascii="Sylfaen" w:hAnsi="Sylfaen" w:cs="Tahoma"/>
          </w:rPr>
          <w:t>.</w:t>
        </w:r>
      </w:ins>
      <w:del w:id="122" w:author="Mandy.crow" w:date="2020-06-25T13:56:00Z">
        <w:r w:rsidRPr="00F66E53">
          <w:rPr>
            <w:rFonts w:ascii="Sylfaen" w:hAnsi="Sylfaen" w:cs="Tahoma"/>
          </w:rPr>
          <w:delText>]</w:delText>
        </w:r>
      </w:del>
    </w:p>
    <w:p w:rsidR="00AE7B88" w:rsidRPr="00F66E53" w:rsidRDefault="00F66E53">
      <w:pPr>
        <w:spacing w:after="0"/>
        <w:jc w:val="both"/>
        <w:rPr>
          <w:rFonts w:ascii="Sylfaen" w:hAnsi="Sylfaen" w:cs="Tahoma"/>
        </w:rPr>
        <w:pPrChange w:id="123" w:author="Mandy.crow" w:date="2020-06-25T13:22:00Z">
          <w:pPr>
            <w:spacing w:after="0"/>
          </w:pPr>
        </w:pPrChange>
      </w:pPr>
      <w:r w:rsidRPr="00F66E53">
        <w:rPr>
          <w:rFonts w:ascii="Sylfaen" w:hAnsi="Sylfaen" w:cs="Tahoma"/>
        </w:rPr>
        <w:t>Whenever a new course is adopted or developed, all activities (including preparation and clearing-up work) are checked against the model risk assessments and significant findings are incorporated into texts in daily use; the scheme of work/lesson plans.</w:t>
      </w:r>
    </w:p>
    <w:p w:rsidR="00AE7B88" w:rsidRPr="00F66E53" w:rsidRDefault="00AE7B88">
      <w:pPr>
        <w:spacing w:after="0"/>
        <w:jc w:val="both"/>
        <w:rPr>
          <w:rFonts w:ascii="Sylfaen" w:hAnsi="Sylfaen" w:cs="Tahoma"/>
        </w:rPr>
        <w:pPrChange w:id="124" w:author="Mandy.crow" w:date="2020-06-25T13:22:00Z">
          <w:pPr>
            <w:spacing w:after="0"/>
          </w:pPr>
        </w:pPrChange>
      </w:pPr>
    </w:p>
    <w:p w:rsidR="00AE7B88" w:rsidRPr="00F66E53" w:rsidRDefault="00F66E53">
      <w:pPr>
        <w:jc w:val="both"/>
        <w:rPr>
          <w:rFonts w:ascii="Sylfaen" w:hAnsi="Sylfaen" w:cs="Tahoma"/>
        </w:rPr>
        <w:pPrChange w:id="125" w:author="Mandy.crow" w:date="2020-06-25T13:22:00Z">
          <w:pPr/>
        </w:pPrChange>
      </w:pPr>
      <w:r w:rsidRPr="00F66E53">
        <w:rPr>
          <w:rFonts w:ascii="Sylfaen" w:hAnsi="Sylfaen" w:cs="Tahoma"/>
        </w:rPr>
        <w:t>If a model risk assessment for a particular operation involving hazards cannot be found in these texts, a special risk assessment is obtained, following the employer’s instructions, from CLEAPSS / Roman Fields Health &amp; Safety document.</w:t>
      </w:r>
    </w:p>
    <w:p w:rsidR="00AE7B88" w:rsidRPr="00F66E53" w:rsidRDefault="00F66E53">
      <w:pPr>
        <w:jc w:val="both"/>
        <w:rPr>
          <w:rFonts w:ascii="Sylfaen" w:hAnsi="Sylfaen" w:cs="Tahoma"/>
        </w:rPr>
        <w:pPrChange w:id="126" w:author="Mandy.crow" w:date="2020-06-25T13:22:00Z">
          <w:pPr/>
        </w:pPrChange>
      </w:pPr>
      <w:r w:rsidRPr="00F66E53">
        <w:rPr>
          <w:rFonts w:ascii="Sylfaen" w:hAnsi="Sylfaen" w:cs="Tahoma"/>
        </w:rPr>
        <w:t xml:space="preserve"> In order to assess the risks adequately, the following information is collected.</w:t>
      </w:r>
    </w:p>
    <w:p w:rsidR="00AE7B88" w:rsidRPr="00F66E53" w:rsidRDefault="00F66E53">
      <w:pPr>
        <w:numPr>
          <w:ilvl w:val="0"/>
          <w:numId w:val="2"/>
        </w:numPr>
        <w:tabs>
          <w:tab w:val="clear" w:pos="360"/>
          <w:tab w:val="num" w:pos="720"/>
        </w:tabs>
        <w:spacing w:after="120" w:line="300" w:lineRule="exact"/>
        <w:ind w:left="720"/>
        <w:jc w:val="both"/>
        <w:rPr>
          <w:rFonts w:ascii="Sylfaen" w:hAnsi="Sylfaen" w:cs="Tahoma"/>
        </w:rPr>
        <w:pPrChange w:id="127" w:author="Mandy.crow" w:date="2020-06-25T13:22:00Z">
          <w:pPr>
            <w:numPr>
              <w:numId w:val="9"/>
            </w:numPr>
            <w:tabs>
              <w:tab w:val="num" w:pos="720"/>
            </w:tabs>
            <w:ind w:left="720" w:hanging="720"/>
          </w:pPr>
        </w:pPrChange>
      </w:pPr>
      <w:r w:rsidRPr="00F66E53">
        <w:rPr>
          <w:rFonts w:ascii="Sylfaen" w:hAnsi="Sylfaen" w:cs="Tahoma"/>
        </w:rPr>
        <w:t>Details of the proposed activity.</w:t>
      </w:r>
    </w:p>
    <w:p w:rsidR="00AE7B88" w:rsidRPr="00F66E53" w:rsidRDefault="00F66E53">
      <w:pPr>
        <w:numPr>
          <w:ilvl w:val="0"/>
          <w:numId w:val="2"/>
        </w:numPr>
        <w:tabs>
          <w:tab w:val="clear" w:pos="360"/>
          <w:tab w:val="num" w:pos="720"/>
        </w:tabs>
        <w:spacing w:after="120" w:line="300" w:lineRule="exact"/>
        <w:ind w:left="720"/>
        <w:jc w:val="both"/>
        <w:rPr>
          <w:rFonts w:ascii="Sylfaen" w:hAnsi="Sylfaen" w:cs="Tahoma"/>
        </w:rPr>
        <w:pPrChange w:id="128" w:author="Mandy.crow" w:date="2020-06-25T13:22:00Z">
          <w:pPr>
            <w:numPr>
              <w:numId w:val="9"/>
            </w:numPr>
            <w:tabs>
              <w:tab w:val="num" w:pos="720"/>
            </w:tabs>
            <w:ind w:left="720" w:hanging="720"/>
          </w:pPr>
        </w:pPrChange>
      </w:pPr>
      <w:r w:rsidRPr="00F66E53">
        <w:rPr>
          <w:rFonts w:ascii="Sylfaen" w:hAnsi="Sylfaen" w:cs="Tahoma"/>
        </w:rPr>
        <w:t>The age and ability of the persons likely to do it.</w:t>
      </w:r>
    </w:p>
    <w:p w:rsidR="00AE7B88" w:rsidRPr="00F66E53" w:rsidRDefault="00F66E53">
      <w:pPr>
        <w:numPr>
          <w:ilvl w:val="0"/>
          <w:numId w:val="2"/>
        </w:numPr>
        <w:tabs>
          <w:tab w:val="clear" w:pos="360"/>
          <w:tab w:val="num" w:pos="720"/>
        </w:tabs>
        <w:spacing w:after="120" w:line="300" w:lineRule="exact"/>
        <w:ind w:left="720"/>
        <w:jc w:val="both"/>
        <w:rPr>
          <w:rFonts w:ascii="Sylfaen" w:hAnsi="Sylfaen" w:cs="Tahoma"/>
        </w:rPr>
        <w:pPrChange w:id="129" w:author="Mandy.crow" w:date="2020-06-25T13:22:00Z">
          <w:pPr>
            <w:numPr>
              <w:numId w:val="9"/>
            </w:numPr>
            <w:tabs>
              <w:tab w:val="num" w:pos="720"/>
            </w:tabs>
            <w:ind w:left="720" w:hanging="720"/>
          </w:pPr>
        </w:pPrChange>
      </w:pPr>
      <w:r w:rsidRPr="00F66E53">
        <w:rPr>
          <w:rFonts w:ascii="Sylfaen" w:hAnsi="Sylfaen" w:cs="Tahoma"/>
        </w:rPr>
        <w:lastRenderedPageBreak/>
        <w:t>Details of the room to be used, i.e., size, availability of services and whether or not the ventilation rate is good or poor.</w:t>
      </w:r>
    </w:p>
    <w:p w:rsidR="00AE7B88" w:rsidRPr="00F66E53" w:rsidRDefault="00F66E53">
      <w:pPr>
        <w:numPr>
          <w:ilvl w:val="0"/>
          <w:numId w:val="2"/>
        </w:numPr>
        <w:tabs>
          <w:tab w:val="clear" w:pos="360"/>
          <w:tab w:val="num" w:pos="720"/>
        </w:tabs>
        <w:spacing w:after="120" w:line="300" w:lineRule="exact"/>
        <w:ind w:left="720"/>
        <w:jc w:val="both"/>
        <w:rPr>
          <w:rFonts w:ascii="Sylfaen" w:hAnsi="Sylfaen" w:cs="Tahoma"/>
        </w:rPr>
        <w:pPrChange w:id="130" w:author="Mandy.crow" w:date="2020-06-25T13:22:00Z">
          <w:pPr>
            <w:numPr>
              <w:numId w:val="9"/>
            </w:numPr>
            <w:tabs>
              <w:tab w:val="num" w:pos="720"/>
            </w:tabs>
            <w:ind w:left="720" w:hanging="720"/>
          </w:pPr>
        </w:pPrChange>
      </w:pPr>
      <w:r w:rsidRPr="00F66E53">
        <w:rPr>
          <w:rFonts w:ascii="Sylfaen" w:hAnsi="Sylfaen" w:cs="Tahoma"/>
        </w:rPr>
        <w:t>Any substance(s) possibly hazardous to health.</w:t>
      </w:r>
    </w:p>
    <w:p w:rsidR="00AE7B88" w:rsidRPr="00F66E53" w:rsidRDefault="00F66E53">
      <w:pPr>
        <w:numPr>
          <w:ilvl w:val="0"/>
          <w:numId w:val="2"/>
        </w:numPr>
        <w:tabs>
          <w:tab w:val="clear" w:pos="360"/>
          <w:tab w:val="num" w:pos="720"/>
        </w:tabs>
        <w:spacing w:after="120" w:line="300" w:lineRule="exact"/>
        <w:ind w:left="720"/>
        <w:jc w:val="both"/>
        <w:rPr>
          <w:rFonts w:ascii="Sylfaen" w:hAnsi="Sylfaen" w:cs="Tahoma"/>
        </w:rPr>
        <w:pPrChange w:id="131" w:author="Mandy.crow" w:date="2020-06-25T13:22:00Z">
          <w:pPr>
            <w:numPr>
              <w:numId w:val="9"/>
            </w:numPr>
            <w:tabs>
              <w:tab w:val="num" w:pos="720"/>
            </w:tabs>
            <w:ind w:left="720" w:hanging="720"/>
          </w:pPr>
        </w:pPrChange>
      </w:pPr>
      <w:r w:rsidRPr="00F66E53">
        <w:rPr>
          <w:rFonts w:ascii="Sylfaen" w:hAnsi="Sylfaen" w:cs="Tahoma"/>
        </w:rPr>
        <w:t>The quantities of substances hazardous to health likely to be used, including the concentrations of any solutions.</w:t>
      </w:r>
    </w:p>
    <w:p w:rsidR="00AE7B88" w:rsidRPr="00F66E53" w:rsidRDefault="00F66E53">
      <w:pPr>
        <w:numPr>
          <w:ilvl w:val="0"/>
          <w:numId w:val="2"/>
        </w:numPr>
        <w:tabs>
          <w:tab w:val="clear" w:pos="360"/>
          <w:tab w:val="num" w:pos="720"/>
        </w:tabs>
        <w:spacing w:after="120" w:line="300" w:lineRule="exact"/>
        <w:ind w:left="720"/>
        <w:jc w:val="both"/>
        <w:rPr>
          <w:rFonts w:ascii="Sylfaen" w:hAnsi="Sylfaen" w:cs="Tahoma"/>
        </w:rPr>
        <w:pPrChange w:id="132" w:author="Mandy.crow" w:date="2020-06-25T13:22:00Z">
          <w:pPr>
            <w:numPr>
              <w:numId w:val="9"/>
            </w:numPr>
            <w:tabs>
              <w:tab w:val="num" w:pos="720"/>
            </w:tabs>
            <w:ind w:left="720" w:hanging="720"/>
          </w:pPr>
        </w:pPrChange>
      </w:pPr>
      <w:r w:rsidRPr="00F66E53">
        <w:rPr>
          <w:rFonts w:ascii="Sylfaen" w:hAnsi="Sylfaen" w:cs="Tahoma"/>
        </w:rPr>
        <w:t>Class size.</w:t>
      </w:r>
    </w:p>
    <w:p w:rsidR="00AE7B88" w:rsidRPr="00F66E53" w:rsidRDefault="00F66E53">
      <w:pPr>
        <w:numPr>
          <w:ilvl w:val="0"/>
          <w:numId w:val="2"/>
        </w:numPr>
        <w:tabs>
          <w:tab w:val="clear" w:pos="360"/>
          <w:tab w:val="num" w:pos="720"/>
        </w:tabs>
        <w:spacing w:after="120" w:line="300" w:lineRule="exact"/>
        <w:ind w:left="720"/>
        <w:jc w:val="both"/>
        <w:rPr>
          <w:rFonts w:ascii="Sylfaen" w:hAnsi="Sylfaen" w:cs="Tahoma"/>
        </w:rPr>
        <w:pPrChange w:id="133" w:author="Mandy.crow" w:date="2020-06-25T13:22:00Z">
          <w:pPr>
            <w:numPr>
              <w:numId w:val="9"/>
            </w:numPr>
            <w:tabs>
              <w:tab w:val="num" w:pos="720"/>
            </w:tabs>
            <w:ind w:left="720" w:hanging="720"/>
          </w:pPr>
        </w:pPrChange>
      </w:pPr>
      <w:r w:rsidRPr="00F66E53">
        <w:rPr>
          <w:rFonts w:ascii="Sylfaen" w:hAnsi="Sylfaen" w:cs="Tahoma"/>
        </w:rPr>
        <w:t>Any other relevant details.</w:t>
      </w:r>
    </w:p>
    <w:p w:rsidR="00AE7B88" w:rsidRPr="00F66E53" w:rsidRDefault="00F66E53">
      <w:pPr>
        <w:jc w:val="both"/>
        <w:rPr>
          <w:rFonts w:ascii="Sylfaen" w:hAnsi="Sylfaen" w:cs="Tahoma"/>
          <w:b/>
        </w:rPr>
        <w:pPrChange w:id="134" w:author="Mandy.crow" w:date="2020-06-25T13:22:00Z">
          <w:pPr/>
        </w:pPrChange>
      </w:pPr>
      <w:r w:rsidRPr="00F66E53">
        <w:rPr>
          <w:rFonts w:ascii="Sylfaen" w:hAnsi="Sylfaen" w:cs="Tahoma"/>
          <w:b/>
        </w:rPr>
        <w:t>Since the schemes of work/lesson plans have been checked against the model risk assessments, staff should deviate from it only if their proposed activities have been checked with the Head of Technology.</w:t>
      </w:r>
    </w:p>
    <w:p w:rsidR="00AE7B88" w:rsidRPr="00F66E53" w:rsidRDefault="00F66E53">
      <w:pPr>
        <w:jc w:val="both"/>
        <w:rPr>
          <w:rFonts w:ascii="Sylfaen" w:hAnsi="Sylfaen" w:cs="Tahoma"/>
          <w:b/>
        </w:rPr>
        <w:pPrChange w:id="135" w:author="Mandy.crow" w:date="2020-06-25T13:22:00Z">
          <w:pPr/>
        </w:pPrChange>
      </w:pPr>
      <w:r w:rsidRPr="00F66E53">
        <w:rPr>
          <w:rFonts w:ascii="Sylfaen" w:hAnsi="Sylfaen" w:cs="Tahoma"/>
          <w:b/>
        </w:rPr>
        <w:t>We encourage the development of new practical activities (including on open evenings, at Technology extra-curricular activities, etc.) but these should be undertaken only after a prior check against model risk assessments and/or a special risk assessment has been obtained.</w:t>
      </w:r>
    </w:p>
    <w:p w:rsidR="00AE7B88" w:rsidRPr="00F66E53" w:rsidRDefault="00F66E53">
      <w:pPr>
        <w:jc w:val="both"/>
        <w:rPr>
          <w:rFonts w:ascii="Sylfaen" w:hAnsi="Sylfaen" w:cs="Tahoma"/>
        </w:rPr>
        <w:pPrChange w:id="136" w:author="Mandy.crow" w:date="2020-06-25T13:22:00Z">
          <w:pPr/>
        </w:pPrChange>
      </w:pPr>
      <w:r w:rsidRPr="00F66E53">
        <w:rPr>
          <w:rFonts w:ascii="Sylfaen" w:hAnsi="Sylfaen" w:cs="Tahoma"/>
        </w:rPr>
        <w:t>Where an activity must be restricted to those with special training, that restriction is included in a note on the text.</w:t>
      </w:r>
    </w:p>
    <w:p w:rsidR="00AE7B88" w:rsidRPr="00F66E53" w:rsidRDefault="00F66E53">
      <w:pPr>
        <w:pStyle w:val="Heading3"/>
        <w:jc w:val="both"/>
        <w:rPr>
          <w:rFonts w:ascii="Sylfaen" w:hAnsi="Sylfaen" w:cs="Tahoma"/>
          <w:szCs w:val="22"/>
        </w:rPr>
        <w:pPrChange w:id="137" w:author="Mandy.crow" w:date="2020-06-25T13:22:00Z">
          <w:pPr>
            <w:pStyle w:val="Heading3"/>
          </w:pPr>
        </w:pPrChange>
      </w:pPr>
      <w:bookmarkStart w:id="138" w:name="_Toc171144901"/>
      <w:r w:rsidRPr="00F66E53">
        <w:rPr>
          <w:rFonts w:ascii="Sylfaen" w:hAnsi="Sylfaen" w:cs="Tahoma"/>
          <w:szCs w:val="22"/>
        </w:rPr>
        <w:t>6.</w:t>
      </w:r>
      <w:r w:rsidRPr="00F66E53">
        <w:rPr>
          <w:rFonts w:ascii="Sylfaen" w:hAnsi="Sylfaen" w:cs="Tahoma"/>
          <w:szCs w:val="22"/>
        </w:rPr>
        <w:tab/>
        <w:t>Equipment and resources</w:t>
      </w:r>
      <w:bookmarkEnd w:id="75"/>
      <w:bookmarkEnd w:id="138"/>
    </w:p>
    <w:p w:rsidR="00AE7B88" w:rsidRPr="00F66E53" w:rsidRDefault="00F66E53">
      <w:pPr>
        <w:pStyle w:val="Heading4"/>
        <w:jc w:val="both"/>
        <w:rPr>
          <w:rFonts w:ascii="Sylfaen" w:hAnsi="Sylfaen" w:cs="Tahoma"/>
          <w:sz w:val="22"/>
          <w:szCs w:val="22"/>
        </w:rPr>
        <w:pPrChange w:id="139" w:author="Mandy.crow" w:date="2020-06-25T13:22:00Z">
          <w:pPr>
            <w:pStyle w:val="Heading4"/>
          </w:pPr>
        </w:pPrChange>
      </w:pPr>
      <w:r w:rsidRPr="00F66E53">
        <w:rPr>
          <w:rFonts w:ascii="Sylfaen" w:hAnsi="Sylfaen" w:cs="Tahoma"/>
          <w:sz w:val="22"/>
          <w:szCs w:val="22"/>
        </w:rPr>
        <w:t>6.1</w:t>
      </w:r>
      <w:r w:rsidRPr="00F66E53">
        <w:rPr>
          <w:rFonts w:ascii="Sylfaen" w:hAnsi="Sylfaen" w:cs="Tahoma"/>
          <w:sz w:val="22"/>
          <w:szCs w:val="22"/>
        </w:rPr>
        <w:tab/>
        <w:t>Local exhaust ventilation</w:t>
      </w:r>
    </w:p>
    <w:p w:rsidR="00AE7B88" w:rsidRPr="00F66E53" w:rsidRDefault="00F66E53">
      <w:pPr>
        <w:jc w:val="both"/>
        <w:rPr>
          <w:rFonts w:ascii="Sylfaen" w:hAnsi="Sylfaen" w:cs="Tahoma"/>
        </w:rPr>
      </w:pPr>
      <w:r w:rsidRPr="00F66E53">
        <w:rPr>
          <w:rFonts w:ascii="Sylfaen" w:hAnsi="Sylfaen" w:cs="Tahoma"/>
        </w:rPr>
        <w:t>The Control of substances Hazardous to Health (COSHH) Regulations require the regular testing of local exhaust ventilation equipment (dust extraction and fume extraction from heat treatment areas) every 1</w:t>
      </w:r>
      <w:del w:id="140" w:author="Mandy.crow" w:date="2020-06-25T13:57:00Z">
        <w:r w:rsidRPr="00F66E53">
          <w:rPr>
            <w:rFonts w:ascii="Sylfaen" w:hAnsi="Sylfaen" w:cs="Tahoma"/>
          </w:rPr>
          <w:delText>2</w:delText>
        </w:r>
      </w:del>
      <w:ins w:id="141" w:author="Mandy.crow" w:date="2020-06-25T13:57:00Z">
        <w:r w:rsidRPr="00F66E53">
          <w:rPr>
            <w:rFonts w:ascii="Sylfaen" w:hAnsi="Sylfaen" w:cs="Tahoma"/>
          </w:rPr>
          <w:t>4</w:t>
        </w:r>
      </w:ins>
      <w:r w:rsidRPr="00F66E53">
        <w:rPr>
          <w:rFonts w:ascii="Sylfaen" w:hAnsi="Sylfaen" w:cs="Tahoma"/>
        </w:rPr>
        <w:t xml:space="preserve"> months. Testing normally takes place each year. The Site Manager has the func</w:t>
      </w:r>
      <w:r w:rsidRPr="00F66E53">
        <w:rPr>
          <w:rFonts w:ascii="Sylfaen" w:hAnsi="Sylfaen" w:cs="Tahoma"/>
        </w:rPr>
        <w:softHyphen/>
        <w:t xml:space="preserve">tion of seeing that this happens. </w:t>
      </w:r>
    </w:p>
    <w:p w:rsidR="00AE7B88" w:rsidRPr="00F66E53" w:rsidRDefault="00F66E53">
      <w:pPr>
        <w:pStyle w:val="Heading4"/>
        <w:jc w:val="both"/>
        <w:rPr>
          <w:rFonts w:ascii="Sylfaen" w:hAnsi="Sylfaen" w:cs="Tahoma"/>
          <w:sz w:val="22"/>
          <w:szCs w:val="22"/>
        </w:rPr>
        <w:pPrChange w:id="142" w:author="Mandy.crow" w:date="2020-06-25T13:22:00Z">
          <w:pPr>
            <w:pStyle w:val="Heading4"/>
          </w:pPr>
        </w:pPrChange>
      </w:pPr>
      <w:r w:rsidRPr="00F66E53">
        <w:rPr>
          <w:rFonts w:ascii="Sylfaen" w:hAnsi="Sylfaen" w:cs="Tahoma"/>
          <w:sz w:val="22"/>
          <w:szCs w:val="22"/>
        </w:rPr>
        <w:t>6.2</w:t>
      </w:r>
      <w:r w:rsidRPr="00F66E53">
        <w:rPr>
          <w:rFonts w:ascii="Sylfaen" w:hAnsi="Sylfaen" w:cs="Tahoma"/>
          <w:sz w:val="22"/>
          <w:szCs w:val="22"/>
        </w:rPr>
        <w:tab/>
        <w:t>Electrical testing</w:t>
      </w:r>
    </w:p>
    <w:p w:rsidR="00AE7B88" w:rsidRPr="00F66E53" w:rsidRDefault="00F66E53">
      <w:pPr>
        <w:jc w:val="both"/>
        <w:rPr>
          <w:rFonts w:ascii="Sylfaen" w:hAnsi="Sylfaen" w:cs="Tahoma"/>
        </w:rPr>
        <w:pPrChange w:id="143" w:author="Mandy.crow" w:date="2020-06-25T13:22:00Z">
          <w:pPr/>
        </w:pPrChange>
      </w:pPr>
      <w:r w:rsidRPr="00F66E53">
        <w:rPr>
          <w:rFonts w:ascii="Sylfaen" w:hAnsi="Sylfaen" w:cs="Tahoma"/>
        </w:rPr>
        <w:t xml:space="preserve">To meet the requirements of the Electricity at Work Regulations, Roman Fields requires portable electrical equipment to be inspected and tested regularly. The Site Manager has the function of see that this happens across the site which includes the Technology department. </w:t>
      </w:r>
    </w:p>
    <w:p w:rsidR="00AE7B88" w:rsidRPr="00F66E53" w:rsidRDefault="00F66E53">
      <w:pPr>
        <w:jc w:val="both"/>
        <w:rPr>
          <w:rFonts w:ascii="Sylfaen" w:hAnsi="Sylfaen" w:cs="Tahoma"/>
        </w:rPr>
        <w:pPrChange w:id="144" w:author="Mandy.crow" w:date="2020-06-25T13:22:00Z">
          <w:pPr/>
        </w:pPrChange>
      </w:pPr>
      <w:r w:rsidRPr="00F66E53">
        <w:rPr>
          <w:rFonts w:ascii="Sylfaen" w:hAnsi="Sylfaen" w:cs="Tahoma"/>
        </w:rPr>
        <w:t>Completed schedules are kept with the site team and are available for staff reference and for inspection by the employer's representative or an HSE Inspector.</w:t>
      </w:r>
    </w:p>
    <w:p w:rsidR="00AE7B88" w:rsidRPr="00F66E53" w:rsidRDefault="00F66E53">
      <w:pPr>
        <w:jc w:val="both"/>
        <w:rPr>
          <w:rFonts w:ascii="Sylfaen" w:hAnsi="Sylfaen" w:cs="Tahoma"/>
        </w:rPr>
        <w:pPrChange w:id="145" w:author="Mandy.crow" w:date="2020-06-25T13:22:00Z">
          <w:pPr/>
        </w:pPrChange>
      </w:pPr>
      <w:r w:rsidRPr="00F66E53">
        <w:rPr>
          <w:rFonts w:ascii="Sylfaen" w:hAnsi="Sylfaen" w:cs="Tahoma"/>
        </w:rPr>
        <w:t>All users have been trained to carry out a quick visual inspection before using equipment that is subject to arduous use. Such equipment includes soldering irons, portable mains powered tools and the leads and foot controls of sewing machines.</w:t>
      </w:r>
    </w:p>
    <w:p w:rsidR="00AE7B88" w:rsidRPr="00F66E53" w:rsidRDefault="00F66E53">
      <w:pPr>
        <w:pStyle w:val="Heading4"/>
        <w:jc w:val="both"/>
        <w:rPr>
          <w:rFonts w:ascii="Sylfaen" w:hAnsi="Sylfaen" w:cs="Tahoma"/>
          <w:sz w:val="22"/>
          <w:szCs w:val="22"/>
        </w:rPr>
        <w:pPrChange w:id="146" w:author="Mandy.crow" w:date="2020-06-25T13:22:00Z">
          <w:pPr>
            <w:pStyle w:val="Heading4"/>
          </w:pPr>
        </w:pPrChange>
      </w:pPr>
      <w:r w:rsidRPr="00F66E53">
        <w:rPr>
          <w:rFonts w:ascii="Sylfaen" w:hAnsi="Sylfaen" w:cs="Tahoma"/>
          <w:sz w:val="22"/>
          <w:szCs w:val="22"/>
        </w:rPr>
        <w:t>6.3</w:t>
      </w:r>
      <w:r w:rsidRPr="00F66E53">
        <w:rPr>
          <w:rFonts w:ascii="Sylfaen" w:hAnsi="Sylfaen" w:cs="Tahoma"/>
          <w:sz w:val="22"/>
          <w:szCs w:val="22"/>
        </w:rPr>
        <w:tab/>
        <w:t>Equipment safety</w:t>
      </w:r>
    </w:p>
    <w:p w:rsidR="00AE7B88" w:rsidRPr="00F66E53" w:rsidRDefault="00F66E53">
      <w:pPr>
        <w:jc w:val="both"/>
        <w:rPr>
          <w:rFonts w:ascii="Sylfaen" w:hAnsi="Sylfaen" w:cs="Tahoma"/>
        </w:rPr>
        <w:pPrChange w:id="147" w:author="Mandy.crow" w:date="2020-06-25T13:22:00Z">
          <w:pPr/>
        </w:pPrChange>
      </w:pPr>
      <w:r w:rsidRPr="00F66E53">
        <w:rPr>
          <w:rFonts w:ascii="Sylfaen" w:hAnsi="Sylfaen" w:cs="Tahoma"/>
        </w:rPr>
        <w:t>All staff selecting equipment for purchase will check that it is safe and suitable for the intended purpose (to comply with the Provision and Use of Work Equipment Regulations). Equipment listed by specialist educational equipment suppliers is taken to meet these Regulations but all other equip</w:t>
      </w:r>
      <w:r w:rsidRPr="00F66E53">
        <w:rPr>
          <w:rFonts w:ascii="Sylfaen" w:hAnsi="Sylfaen" w:cs="Tahoma"/>
        </w:rPr>
        <w:softHyphen/>
        <w:t>ment, especially gifts, is treated with caution and carefully assessed. Advice on safety and suitability is sought from CLEAPSS and H&amp;S Officer or through publications and directly.</w:t>
      </w:r>
    </w:p>
    <w:p w:rsidR="00AE7B88" w:rsidRPr="00F66E53" w:rsidRDefault="00F66E53">
      <w:pPr>
        <w:jc w:val="both"/>
        <w:rPr>
          <w:rFonts w:ascii="Sylfaen" w:hAnsi="Sylfaen" w:cs="Tahoma"/>
        </w:rPr>
        <w:pPrChange w:id="148" w:author="Mandy.crow" w:date="2020-06-25T13:22:00Z">
          <w:pPr/>
        </w:pPrChange>
      </w:pPr>
      <w:r w:rsidRPr="00F66E53">
        <w:rPr>
          <w:rFonts w:ascii="Sylfaen" w:hAnsi="Sylfaen" w:cs="Tahoma"/>
        </w:rPr>
        <w:t xml:space="preserve">Equipment restricted to those users who have received special training is listed here.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B35CDF" w:rsidRPr="00F66E53" w:rsidTr="00B35CDF">
        <w:tc>
          <w:tcPr>
            <w:tcW w:w="4508" w:type="dxa"/>
          </w:tcPr>
          <w:p w:rsidR="00B35CDF" w:rsidRPr="00F66E53" w:rsidRDefault="00B35CDF" w:rsidP="00B35CDF">
            <w:pPr>
              <w:pStyle w:val="ListParagraph"/>
              <w:numPr>
                <w:ilvl w:val="0"/>
                <w:numId w:val="10"/>
              </w:numPr>
              <w:spacing w:line="360" w:lineRule="auto"/>
              <w:jc w:val="both"/>
              <w:rPr>
                <w:rFonts w:ascii="Sylfaen" w:hAnsi="Sylfaen" w:cs="Tahoma"/>
              </w:rPr>
            </w:pPr>
            <w:r w:rsidRPr="00F66E53">
              <w:rPr>
                <w:rFonts w:ascii="Sylfaen" w:hAnsi="Sylfaen" w:cs="Tahoma"/>
              </w:rPr>
              <w:lastRenderedPageBreak/>
              <w:t>Bandsaw</w:t>
            </w:r>
          </w:p>
        </w:tc>
        <w:tc>
          <w:tcPr>
            <w:tcW w:w="4508" w:type="dxa"/>
          </w:tcPr>
          <w:p w:rsidR="00B35CDF" w:rsidRPr="00F66E53" w:rsidRDefault="00B35CDF" w:rsidP="00B35CDF">
            <w:pPr>
              <w:pStyle w:val="ListParagraph"/>
              <w:numPr>
                <w:ilvl w:val="0"/>
                <w:numId w:val="10"/>
              </w:numPr>
              <w:spacing w:line="360" w:lineRule="auto"/>
              <w:jc w:val="both"/>
              <w:rPr>
                <w:rFonts w:ascii="Sylfaen" w:hAnsi="Sylfaen" w:cs="Tahoma"/>
              </w:rPr>
            </w:pPr>
            <w:r w:rsidRPr="00F66E53">
              <w:rPr>
                <w:rFonts w:ascii="Sylfaen" w:hAnsi="Sylfaen" w:cs="Tahoma"/>
              </w:rPr>
              <w:t>Chop Saw</w:t>
            </w:r>
          </w:p>
        </w:tc>
      </w:tr>
      <w:tr w:rsidR="00B35CDF" w:rsidRPr="00F66E53" w:rsidTr="00B35CDF">
        <w:tc>
          <w:tcPr>
            <w:tcW w:w="4508" w:type="dxa"/>
          </w:tcPr>
          <w:p w:rsidR="00B35CDF" w:rsidRPr="00F66E53" w:rsidRDefault="00B35CDF" w:rsidP="00B35CDF">
            <w:pPr>
              <w:pStyle w:val="ListParagraph"/>
              <w:numPr>
                <w:ilvl w:val="0"/>
                <w:numId w:val="10"/>
              </w:numPr>
              <w:spacing w:line="360" w:lineRule="auto"/>
              <w:jc w:val="both"/>
              <w:rPr>
                <w:rFonts w:ascii="Sylfaen" w:hAnsi="Sylfaen" w:cs="Tahoma"/>
              </w:rPr>
            </w:pPr>
            <w:r w:rsidRPr="00F66E53">
              <w:rPr>
                <w:rFonts w:ascii="Sylfaen" w:hAnsi="Sylfaen" w:cs="Tahoma"/>
              </w:rPr>
              <w:t>Mitre Saw</w:t>
            </w:r>
          </w:p>
        </w:tc>
        <w:tc>
          <w:tcPr>
            <w:tcW w:w="4508" w:type="dxa"/>
          </w:tcPr>
          <w:p w:rsidR="00B35CDF" w:rsidRPr="00F66E53" w:rsidRDefault="00B35CDF" w:rsidP="00B35CDF">
            <w:pPr>
              <w:pStyle w:val="ListParagraph"/>
              <w:numPr>
                <w:ilvl w:val="0"/>
                <w:numId w:val="10"/>
              </w:numPr>
              <w:spacing w:line="360" w:lineRule="auto"/>
              <w:jc w:val="both"/>
              <w:rPr>
                <w:rFonts w:ascii="Sylfaen" w:hAnsi="Sylfaen" w:cs="Tahoma"/>
              </w:rPr>
            </w:pPr>
            <w:r w:rsidRPr="00F66E53">
              <w:rPr>
                <w:rFonts w:ascii="Sylfaen" w:hAnsi="Sylfaen" w:cs="Tahoma"/>
              </w:rPr>
              <w:t>Pillar Drill</w:t>
            </w:r>
          </w:p>
        </w:tc>
      </w:tr>
      <w:tr w:rsidR="00B35CDF" w:rsidRPr="00F66E53" w:rsidTr="00B35CDF">
        <w:tc>
          <w:tcPr>
            <w:tcW w:w="4508" w:type="dxa"/>
          </w:tcPr>
          <w:p w:rsidR="00B35CDF" w:rsidRPr="00F66E53" w:rsidRDefault="00B35CDF" w:rsidP="00B35CDF">
            <w:pPr>
              <w:pStyle w:val="ListParagraph"/>
              <w:numPr>
                <w:ilvl w:val="0"/>
                <w:numId w:val="10"/>
              </w:numPr>
              <w:spacing w:line="360" w:lineRule="auto"/>
              <w:jc w:val="both"/>
              <w:rPr>
                <w:rFonts w:ascii="Sylfaen" w:hAnsi="Sylfaen" w:cs="Tahoma"/>
              </w:rPr>
            </w:pPr>
            <w:r w:rsidRPr="00F66E53">
              <w:rPr>
                <w:rFonts w:ascii="Sylfaen" w:hAnsi="Sylfaen" w:cs="Tahoma"/>
              </w:rPr>
              <w:t>Wood Lathe</w:t>
            </w:r>
          </w:p>
        </w:tc>
        <w:tc>
          <w:tcPr>
            <w:tcW w:w="4508" w:type="dxa"/>
          </w:tcPr>
          <w:p w:rsidR="00B35CDF" w:rsidRPr="00F66E53" w:rsidRDefault="00B35CDF" w:rsidP="00B35CDF">
            <w:pPr>
              <w:pStyle w:val="ListParagraph"/>
              <w:numPr>
                <w:ilvl w:val="0"/>
                <w:numId w:val="10"/>
              </w:numPr>
              <w:spacing w:line="360" w:lineRule="auto"/>
              <w:jc w:val="both"/>
              <w:rPr>
                <w:rFonts w:ascii="Sylfaen" w:hAnsi="Sylfaen" w:cs="Tahoma"/>
              </w:rPr>
            </w:pPr>
            <w:r w:rsidRPr="00F66E53">
              <w:rPr>
                <w:rFonts w:ascii="Sylfaen" w:hAnsi="Sylfaen" w:cs="Tahoma"/>
              </w:rPr>
              <w:t>Planer/Thicknesser</w:t>
            </w:r>
          </w:p>
        </w:tc>
      </w:tr>
      <w:tr w:rsidR="00B35CDF" w:rsidRPr="00F66E53" w:rsidTr="00B35CDF">
        <w:tc>
          <w:tcPr>
            <w:tcW w:w="4508" w:type="dxa"/>
          </w:tcPr>
          <w:p w:rsidR="00B35CDF" w:rsidRPr="00F66E53" w:rsidRDefault="00B35CDF" w:rsidP="00B35CDF">
            <w:pPr>
              <w:pStyle w:val="ListParagraph"/>
              <w:numPr>
                <w:ilvl w:val="0"/>
                <w:numId w:val="10"/>
              </w:numPr>
              <w:spacing w:line="360" w:lineRule="auto"/>
              <w:jc w:val="both"/>
              <w:rPr>
                <w:rFonts w:ascii="Sylfaen" w:hAnsi="Sylfaen" w:cs="Tahoma"/>
              </w:rPr>
            </w:pPr>
            <w:r w:rsidRPr="00F66E53">
              <w:rPr>
                <w:rFonts w:ascii="Sylfaen" w:hAnsi="Sylfaen" w:cs="Tahoma"/>
              </w:rPr>
              <w:t>Welding Equipment</w:t>
            </w:r>
          </w:p>
        </w:tc>
        <w:tc>
          <w:tcPr>
            <w:tcW w:w="4508" w:type="dxa"/>
          </w:tcPr>
          <w:p w:rsidR="00B35CDF" w:rsidRPr="00F66E53" w:rsidRDefault="00B35CDF" w:rsidP="00B35CDF">
            <w:pPr>
              <w:pStyle w:val="ListParagraph"/>
              <w:numPr>
                <w:ilvl w:val="0"/>
                <w:numId w:val="10"/>
              </w:numPr>
              <w:spacing w:line="360" w:lineRule="auto"/>
              <w:jc w:val="both"/>
              <w:rPr>
                <w:rFonts w:ascii="Sylfaen" w:hAnsi="Sylfaen" w:cs="Tahoma"/>
              </w:rPr>
            </w:pPr>
            <w:r w:rsidRPr="00F66E53">
              <w:rPr>
                <w:rFonts w:ascii="Sylfaen" w:hAnsi="Sylfaen" w:cs="Tahoma"/>
              </w:rPr>
              <w:t>Portable Router</w:t>
            </w:r>
          </w:p>
        </w:tc>
      </w:tr>
    </w:tbl>
    <w:p w:rsidR="00B35CDF" w:rsidRPr="00F66E53" w:rsidRDefault="00B35CDF">
      <w:pPr>
        <w:jc w:val="both"/>
        <w:rPr>
          <w:del w:id="149" w:author="Mandy.crow" w:date="2020-06-25T14:00:00Z"/>
          <w:rFonts w:ascii="Sylfaen" w:hAnsi="Sylfaen" w:cs="Tahoma"/>
        </w:rPr>
        <w:pPrChange w:id="150" w:author="Mandy.crow" w:date="2020-06-25T13:22:00Z">
          <w:pPr/>
        </w:pPrChange>
      </w:pPr>
    </w:p>
    <w:p w:rsidR="00AE7B88" w:rsidRPr="00F66E53" w:rsidRDefault="00F66E53">
      <w:pPr>
        <w:jc w:val="both"/>
        <w:rPr>
          <w:rFonts w:ascii="Sylfaen" w:hAnsi="Sylfaen" w:cs="Tahoma"/>
        </w:rPr>
        <w:pPrChange w:id="151" w:author="Mandy.crow" w:date="2020-06-25T13:22:00Z">
          <w:pPr/>
        </w:pPrChange>
      </w:pPr>
      <w:r w:rsidRPr="00F66E53">
        <w:rPr>
          <w:rFonts w:ascii="Sylfaen" w:hAnsi="Sylfaen" w:cs="Tahoma"/>
        </w:rPr>
        <w:t xml:space="preserve">Any user who discovers a hazardous defect in an item of equipment must report it, both verbally and in writing to the </w:t>
      </w:r>
      <w:del w:id="152" w:author="Mandy.crow" w:date="2020-06-25T14:00:00Z">
        <w:r w:rsidRPr="00F66E53">
          <w:rPr>
            <w:rFonts w:ascii="Sylfaen" w:hAnsi="Sylfaen" w:cs="Tahoma"/>
          </w:rPr>
          <w:delText>Faculty.</w:delText>
        </w:r>
      </w:del>
      <w:r w:rsidR="00B35CDF" w:rsidRPr="00F66E53">
        <w:rPr>
          <w:rFonts w:ascii="Sylfaen" w:hAnsi="Sylfaen" w:cs="Tahoma"/>
        </w:rPr>
        <w:t>Site Manager</w:t>
      </w:r>
      <w:ins w:id="153" w:author="Mandy.crow" w:date="2020-06-25T14:00:00Z">
        <w:r w:rsidRPr="00F66E53">
          <w:rPr>
            <w:rFonts w:ascii="Sylfaen" w:hAnsi="Sylfaen" w:cs="Tahoma"/>
          </w:rPr>
          <w:t xml:space="preserve">. </w:t>
        </w:r>
      </w:ins>
    </w:p>
    <w:p w:rsidR="00AE7B88" w:rsidRPr="00F66E53" w:rsidRDefault="00F66E53">
      <w:pPr>
        <w:pStyle w:val="Heading4"/>
        <w:jc w:val="both"/>
        <w:rPr>
          <w:rFonts w:ascii="Sylfaen" w:hAnsi="Sylfaen" w:cs="Tahoma"/>
          <w:sz w:val="22"/>
          <w:szCs w:val="22"/>
        </w:rPr>
        <w:pPrChange w:id="154" w:author="Mandy.crow" w:date="2020-06-25T13:22:00Z">
          <w:pPr>
            <w:pStyle w:val="Heading4"/>
          </w:pPr>
        </w:pPrChange>
      </w:pPr>
      <w:r w:rsidRPr="00F66E53">
        <w:rPr>
          <w:rFonts w:ascii="Sylfaen" w:hAnsi="Sylfaen" w:cs="Tahoma"/>
          <w:sz w:val="22"/>
          <w:szCs w:val="22"/>
        </w:rPr>
        <w:t>6.5</w:t>
      </w:r>
      <w:r w:rsidRPr="00F66E53">
        <w:rPr>
          <w:rFonts w:ascii="Sylfaen" w:hAnsi="Sylfaen" w:cs="Tahoma"/>
          <w:sz w:val="22"/>
          <w:szCs w:val="22"/>
        </w:rPr>
        <w:tab/>
        <w:t xml:space="preserve">Use of guards </w:t>
      </w:r>
    </w:p>
    <w:p w:rsidR="00AE7B88" w:rsidRPr="00F66E53" w:rsidRDefault="00F66E53">
      <w:pPr>
        <w:jc w:val="both"/>
        <w:rPr>
          <w:rFonts w:ascii="Sylfaen" w:hAnsi="Sylfaen" w:cs="Tahoma"/>
        </w:rPr>
        <w:pPrChange w:id="155" w:author="Mandy.crow" w:date="2020-06-25T13:22:00Z">
          <w:pPr/>
        </w:pPrChange>
      </w:pPr>
      <w:r w:rsidRPr="00F66E53">
        <w:rPr>
          <w:rFonts w:ascii="Sylfaen" w:hAnsi="Sylfaen" w:cs="Tahoma"/>
        </w:rPr>
        <w:t>All staff in the department must use all guards and other safety devices on machines and other equipment at all times. Under no circumstances should any guard or other safety device be removed or not used to enable a task to be done. Any operation which cannot be done with guards and other safety devices in place must not be done.</w:t>
      </w:r>
    </w:p>
    <w:p w:rsidR="00AE7B88" w:rsidRPr="00F66E53" w:rsidRDefault="00F66E53">
      <w:pPr>
        <w:pStyle w:val="Heading4"/>
        <w:jc w:val="both"/>
        <w:rPr>
          <w:rFonts w:ascii="Sylfaen" w:hAnsi="Sylfaen" w:cs="Tahoma"/>
          <w:sz w:val="22"/>
          <w:szCs w:val="22"/>
        </w:rPr>
        <w:pPrChange w:id="156" w:author="Mandy.crow" w:date="2020-06-25T13:22:00Z">
          <w:pPr>
            <w:pStyle w:val="Heading4"/>
          </w:pPr>
        </w:pPrChange>
      </w:pPr>
      <w:r w:rsidRPr="00F66E53">
        <w:rPr>
          <w:rFonts w:ascii="Sylfaen" w:hAnsi="Sylfaen" w:cs="Tahoma"/>
          <w:sz w:val="22"/>
          <w:szCs w:val="22"/>
        </w:rPr>
        <w:t>6.6</w:t>
      </w:r>
      <w:r w:rsidRPr="00F66E53">
        <w:rPr>
          <w:rFonts w:ascii="Sylfaen" w:hAnsi="Sylfaen" w:cs="Tahoma"/>
          <w:sz w:val="22"/>
          <w:szCs w:val="22"/>
        </w:rPr>
        <w:tab/>
        <w:t>Personal protective equipment</w:t>
      </w:r>
    </w:p>
    <w:p w:rsidR="00AE7B88" w:rsidRPr="00F66E53" w:rsidRDefault="00F66E53">
      <w:pPr>
        <w:jc w:val="both"/>
        <w:rPr>
          <w:rFonts w:ascii="Sylfaen" w:hAnsi="Sylfaen" w:cs="Tahoma"/>
        </w:rPr>
        <w:pPrChange w:id="157" w:author="Mandy.crow" w:date="2020-06-25T13:22:00Z">
          <w:pPr/>
        </w:pPrChange>
      </w:pPr>
      <w:r w:rsidRPr="00F66E53">
        <w:rPr>
          <w:rFonts w:ascii="Sylfaen" w:hAnsi="Sylfaen" w:cs="Tahoma"/>
        </w:rPr>
        <w:t xml:space="preserve">Roman Fields accepts the duty to provide eye protection, gloves, overalls and aprons for employees where the risk assessment requires them (Personal Protective Equipment at Work Regulations). Eye protection must be worn by all staff and pupils when using any machine or when soldering using soldering irons. Eye protection should be used for any other operation where the risk assessment shows it is required. Prescription safety spectacles are to be ordered from any optician and Roman Fields will meet the extra cost of the safety features. Overall coats and aprons are supplied by the employer and laundered by the provision. </w:t>
      </w:r>
    </w:p>
    <w:p w:rsidR="00AE7B88" w:rsidRPr="00F66E53" w:rsidRDefault="00F66E53">
      <w:pPr>
        <w:jc w:val="both"/>
        <w:rPr>
          <w:rFonts w:ascii="Sylfaen" w:hAnsi="Sylfaen" w:cs="Tahoma"/>
        </w:rPr>
        <w:pPrChange w:id="158" w:author="Mandy.crow" w:date="2020-06-25T13:22:00Z">
          <w:pPr/>
        </w:pPrChange>
      </w:pPr>
      <w:r w:rsidRPr="00F66E53">
        <w:rPr>
          <w:rFonts w:ascii="Sylfaen" w:hAnsi="Sylfaen" w:cs="Tahoma"/>
        </w:rPr>
        <w:t>Roman Fields expects eye protection to be available for pupils and visitors. Safety spectacles are provided for general use, with a set of goggles or face shields used whenever the risk assessment requires them. Goggles or face shields to chemical-splash standard are worn whenever there is a risk to the eyes.</w:t>
      </w:r>
    </w:p>
    <w:p w:rsidR="00AE7B88" w:rsidRPr="00F66E53" w:rsidRDefault="00F66E53">
      <w:pPr>
        <w:jc w:val="both"/>
        <w:rPr>
          <w:rFonts w:ascii="Sylfaen" w:hAnsi="Sylfaen" w:cs="Tahoma"/>
        </w:rPr>
        <w:pPrChange w:id="159" w:author="Mandy.crow" w:date="2020-06-25T13:22:00Z">
          <w:pPr/>
        </w:pPrChange>
      </w:pPr>
      <w:r w:rsidRPr="00F66E53">
        <w:rPr>
          <w:rFonts w:ascii="Sylfaen" w:hAnsi="Sylfaen" w:cs="Tahoma"/>
        </w:rPr>
        <w:t>The condition of the eye protection is checked regularly (see section 3.3, Monitoring and checking).</w:t>
      </w:r>
    </w:p>
    <w:p w:rsidR="00AE7B88" w:rsidRPr="00F66E53" w:rsidRDefault="00F66E53">
      <w:pPr>
        <w:pStyle w:val="Heading4"/>
        <w:jc w:val="both"/>
        <w:rPr>
          <w:rFonts w:ascii="Sylfaen" w:hAnsi="Sylfaen" w:cs="Tahoma"/>
          <w:sz w:val="22"/>
          <w:szCs w:val="22"/>
        </w:rPr>
        <w:pPrChange w:id="160" w:author="Mandy.crow" w:date="2020-06-25T13:22:00Z">
          <w:pPr>
            <w:pStyle w:val="Heading4"/>
          </w:pPr>
        </w:pPrChange>
      </w:pPr>
      <w:r w:rsidRPr="00F66E53">
        <w:rPr>
          <w:rFonts w:ascii="Sylfaen" w:hAnsi="Sylfaen" w:cs="Tahoma"/>
          <w:sz w:val="22"/>
          <w:szCs w:val="22"/>
        </w:rPr>
        <w:t>6.7</w:t>
      </w:r>
      <w:r w:rsidRPr="00F66E53">
        <w:rPr>
          <w:rFonts w:ascii="Sylfaen" w:hAnsi="Sylfaen" w:cs="Tahoma"/>
          <w:sz w:val="22"/>
          <w:szCs w:val="22"/>
        </w:rPr>
        <w:tab/>
        <w:t>Waste disposal</w:t>
      </w:r>
    </w:p>
    <w:p w:rsidR="00AE7B88" w:rsidRPr="00F66E53" w:rsidRDefault="00F66E53">
      <w:pPr>
        <w:jc w:val="both"/>
        <w:rPr>
          <w:rFonts w:ascii="Sylfaen" w:hAnsi="Sylfaen" w:cs="Tahoma"/>
        </w:rPr>
        <w:pPrChange w:id="161" w:author="Mandy.crow" w:date="2020-06-25T13:22:00Z">
          <w:pPr/>
        </w:pPrChange>
      </w:pPr>
      <w:r w:rsidRPr="00F66E53">
        <w:rPr>
          <w:rFonts w:ascii="Sylfaen" w:hAnsi="Sylfaen" w:cs="Tahoma"/>
        </w:rPr>
        <w:t>Waste chemicals and equipment are disposed of in an environmentally-responsible manner in accordance with relevant legislation. Chemical disposal follows guidance on the relevant risk assessments. Whenever there is any doubt on waste disposal we consult the local authority health and safety officer.</w:t>
      </w:r>
    </w:p>
    <w:p w:rsidR="00AE7B88" w:rsidRPr="00F66E53" w:rsidRDefault="00F66E53">
      <w:pPr>
        <w:pStyle w:val="Heading3"/>
        <w:jc w:val="both"/>
        <w:rPr>
          <w:rFonts w:ascii="Sylfaen" w:hAnsi="Sylfaen" w:cs="Tahoma"/>
          <w:szCs w:val="22"/>
        </w:rPr>
        <w:pPrChange w:id="162" w:author="Mandy.crow" w:date="2020-06-25T13:22:00Z">
          <w:pPr>
            <w:pStyle w:val="Heading3"/>
          </w:pPr>
        </w:pPrChange>
      </w:pPr>
      <w:bookmarkStart w:id="163" w:name="_Toc171144902"/>
      <w:r w:rsidRPr="00F66E53">
        <w:rPr>
          <w:rFonts w:ascii="Sylfaen" w:hAnsi="Sylfaen" w:cs="Tahoma"/>
          <w:szCs w:val="22"/>
        </w:rPr>
        <w:t>7.</w:t>
      </w:r>
      <w:r w:rsidRPr="00F66E53">
        <w:rPr>
          <w:rFonts w:ascii="Sylfaen" w:hAnsi="Sylfaen" w:cs="Tahoma"/>
          <w:szCs w:val="22"/>
        </w:rPr>
        <w:tab/>
        <w:t>Activities and procedures</w:t>
      </w:r>
      <w:bookmarkEnd w:id="163"/>
    </w:p>
    <w:p w:rsidR="00AE7B88" w:rsidRPr="00F66E53" w:rsidRDefault="00F66E53">
      <w:pPr>
        <w:pStyle w:val="Heading4"/>
        <w:jc w:val="both"/>
        <w:rPr>
          <w:rFonts w:ascii="Sylfaen" w:hAnsi="Sylfaen" w:cs="Tahoma"/>
          <w:sz w:val="22"/>
          <w:szCs w:val="22"/>
        </w:rPr>
        <w:pPrChange w:id="164" w:author="Mandy.crow" w:date="2020-06-25T13:22:00Z">
          <w:pPr>
            <w:pStyle w:val="Heading4"/>
          </w:pPr>
        </w:pPrChange>
      </w:pPr>
      <w:r w:rsidRPr="00F66E53">
        <w:rPr>
          <w:rFonts w:ascii="Sylfaen" w:hAnsi="Sylfaen" w:cs="Tahoma"/>
          <w:sz w:val="22"/>
          <w:szCs w:val="22"/>
        </w:rPr>
        <w:t>7.1</w:t>
      </w:r>
      <w:r w:rsidRPr="00F66E53">
        <w:rPr>
          <w:rFonts w:ascii="Sylfaen" w:hAnsi="Sylfaen" w:cs="Tahoma"/>
          <w:sz w:val="22"/>
          <w:szCs w:val="22"/>
        </w:rPr>
        <w:tab/>
        <w:t>Outdoor activities</w:t>
      </w:r>
    </w:p>
    <w:p w:rsidR="00AE7B88" w:rsidRPr="00F66E53" w:rsidRDefault="00F66E53">
      <w:pPr>
        <w:spacing w:line="240" w:lineRule="auto"/>
        <w:jc w:val="both"/>
        <w:rPr>
          <w:ins w:id="165" w:author="Mandy.crow" w:date="2020-06-25T14:02:00Z"/>
          <w:rFonts w:ascii="Sylfaen" w:hAnsi="Sylfaen" w:cs="Tahoma"/>
        </w:rPr>
        <w:pPrChange w:id="166" w:author="Mandy.crow" w:date="2020-06-25T14:02:00Z">
          <w:pPr/>
        </w:pPrChange>
      </w:pPr>
      <w:r w:rsidRPr="00F66E53">
        <w:rPr>
          <w:rFonts w:ascii="Sylfaen" w:hAnsi="Sylfaen" w:cs="Tahoma"/>
        </w:rPr>
        <w:t>When planning any visits or trips etc., staff consult one or more of the following</w:t>
      </w:r>
      <w:ins w:id="167" w:author="Mandy.crow" w:date="2020-06-25T14:02:00Z">
        <w:r w:rsidRPr="00F66E53">
          <w:rPr>
            <w:rFonts w:ascii="Sylfaen" w:hAnsi="Sylfaen" w:cs="Tahoma"/>
          </w:rPr>
          <w:t>:</w:t>
        </w:r>
      </w:ins>
    </w:p>
    <w:p w:rsidR="00AE7B88" w:rsidRPr="00F66E53" w:rsidRDefault="00AE7B88">
      <w:pPr>
        <w:numPr>
          <w:ilvl w:val="0"/>
          <w:numId w:val="5"/>
        </w:numPr>
        <w:spacing w:after="0" w:line="240" w:lineRule="auto"/>
        <w:jc w:val="both"/>
        <w:rPr>
          <w:del w:id="168" w:author="Mandy.crow" w:date="2020-06-25T14:02:00Z"/>
          <w:rFonts w:ascii="Sylfaen" w:hAnsi="Sylfaen" w:cs="Tahoma"/>
        </w:rPr>
        <w:pPrChange w:id="169" w:author="Mandy.crow" w:date="2020-06-25T14:02:00Z">
          <w:pPr/>
        </w:pPrChange>
      </w:pPr>
    </w:p>
    <w:p w:rsidR="00AE7B88" w:rsidRPr="00F66E53" w:rsidRDefault="00F66E53">
      <w:pPr>
        <w:numPr>
          <w:ilvl w:val="0"/>
          <w:numId w:val="5"/>
        </w:numPr>
        <w:spacing w:after="0" w:line="240" w:lineRule="auto"/>
        <w:jc w:val="both"/>
        <w:rPr>
          <w:ins w:id="170" w:author="Mandy.crow" w:date="2020-06-25T14:02:00Z"/>
          <w:rFonts w:ascii="Sylfaen" w:hAnsi="Sylfaen" w:cs="Tahoma"/>
        </w:rPr>
        <w:pPrChange w:id="171" w:author="Mandy.crow" w:date="2020-06-25T14:02:00Z">
          <w:pPr/>
        </w:pPrChange>
      </w:pPr>
      <w:r w:rsidRPr="00F66E53">
        <w:rPr>
          <w:rFonts w:ascii="Sylfaen" w:hAnsi="Sylfaen" w:cs="Tahoma"/>
        </w:rPr>
        <w:t xml:space="preserve">The employer’s code of practice </w:t>
      </w:r>
    </w:p>
    <w:p w:rsidR="00AE7B88" w:rsidRPr="00F66E53" w:rsidRDefault="00F66E53">
      <w:pPr>
        <w:numPr>
          <w:ilvl w:val="0"/>
          <w:numId w:val="5"/>
        </w:numPr>
        <w:spacing w:after="0" w:line="240" w:lineRule="auto"/>
        <w:jc w:val="both"/>
        <w:rPr>
          <w:rFonts w:ascii="Sylfaen" w:hAnsi="Sylfaen" w:cs="Tahoma"/>
        </w:rPr>
        <w:pPrChange w:id="172" w:author="Mandy.crow" w:date="2020-06-25T14:02:00Z">
          <w:pPr/>
        </w:pPrChange>
      </w:pPr>
      <w:r w:rsidRPr="00F66E53">
        <w:rPr>
          <w:rFonts w:ascii="Sylfaen" w:hAnsi="Sylfaen" w:cs="Tahoma"/>
        </w:rPr>
        <w:t>DfE Health and safety of pupils on educational visits and supplementary guidance.</w:t>
      </w:r>
      <w:r w:rsidRPr="00F66E53">
        <w:rPr>
          <w:rFonts w:ascii="Sylfaen" w:hAnsi="Sylfaen" w:cs="Tahoma"/>
        </w:rPr>
        <w:br/>
      </w:r>
    </w:p>
    <w:p w:rsidR="00AE7B88" w:rsidRPr="00F66E53" w:rsidRDefault="00F66E53">
      <w:pPr>
        <w:pStyle w:val="Heading4"/>
        <w:jc w:val="both"/>
        <w:rPr>
          <w:rFonts w:ascii="Sylfaen" w:hAnsi="Sylfaen" w:cs="Tahoma"/>
          <w:sz w:val="22"/>
          <w:szCs w:val="22"/>
        </w:rPr>
        <w:pPrChange w:id="173" w:author="Mandy.crow" w:date="2020-06-25T13:22:00Z">
          <w:pPr>
            <w:pStyle w:val="Heading4"/>
          </w:pPr>
        </w:pPrChange>
      </w:pPr>
      <w:r w:rsidRPr="00F66E53">
        <w:rPr>
          <w:rFonts w:ascii="Sylfaen" w:hAnsi="Sylfaen" w:cs="Tahoma"/>
          <w:sz w:val="22"/>
          <w:szCs w:val="22"/>
        </w:rPr>
        <w:t>7.2</w:t>
      </w:r>
      <w:r w:rsidRPr="00F66E53">
        <w:rPr>
          <w:rFonts w:ascii="Sylfaen" w:hAnsi="Sylfaen" w:cs="Tahoma"/>
          <w:sz w:val="22"/>
          <w:szCs w:val="22"/>
        </w:rPr>
        <w:tab/>
        <w:t>Manual handling and working at height</w:t>
      </w:r>
    </w:p>
    <w:p w:rsidR="00AE7B88" w:rsidRPr="00F66E53" w:rsidRDefault="00F66E53">
      <w:pPr>
        <w:jc w:val="both"/>
        <w:rPr>
          <w:rFonts w:ascii="Sylfaen" w:hAnsi="Sylfaen" w:cs="Tahoma"/>
        </w:rPr>
        <w:pPrChange w:id="174" w:author="Mandy.crow" w:date="2020-06-25T13:22:00Z">
          <w:pPr/>
        </w:pPrChange>
      </w:pPr>
      <w:r w:rsidRPr="00F66E53">
        <w:rPr>
          <w:rFonts w:ascii="Sylfaen" w:hAnsi="Sylfaen" w:cs="Tahoma"/>
        </w:rPr>
        <w:t>All regular operations involving lifting or carrying equipment, pushing trolleys, etc. will be assessed to see if any may give rise to risks of injury (Manual Handling Operations Regulations) by the Site Manager.</w:t>
      </w:r>
    </w:p>
    <w:p w:rsidR="00AE7B88" w:rsidRPr="00F66E53" w:rsidRDefault="00F66E53">
      <w:pPr>
        <w:jc w:val="both"/>
        <w:rPr>
          <w:rFonts w:ascii="Sylfaen" w:hAnsi="Sylfaen" w:cs="Tahoma"/>
        </w:rPr>
        <w:pPrChange w:id="175" w:author="Mandy.crow" w:date="2020-06-25T13:22:00Z">
          <w:pPr/>
        </w:pPrChange>
      </w:pPr>
      <w:r w:rsidRPr="00F66E53">
        <w:rPr>
          <w:rFonts w:ascii="Sylfaen" w:hAnsi="Sylfaen" w:cs="Tahoma"/>
        </w:rPr>
        <w:lastRenderedPageBreak/>
        <w:t xml:space="preserve">As it is sometimes necessary to carry equipment through heavy fire doors, we have assessed risks under both the </w:t>
      </w:r>
      <w:r w:rsidRPr="00F66E53">
        <w:rPr>
          <w:rFonts w:ascii="Sylfaen" w:hAnsi="Sylfaen" w:cs="Tahoma"/>
          <w:i/>
        </w:rPr>
        <w:t>Manual Handling Operations Regulations</w:t>
      </w:r>
      <w:r w:rsidRPr="00F66E53">
        <w:rPr>
          <w:rFonts w:ascii="Sylfaen" w:hAnsi="Sylfaen" w:cs="Tahoma"/>
        </w:rPr>
        <w:t xml:space="preserve"> and under the </w:t>
      </w:r>
      <w:r w:rsidRPr="00F66E53">
        <w:rPr>
          <w:rFonts w:ascii="Sylfaen" w:hAnsi="Sylfaen" w:cs="Tahoma"/>
          <w:i/>
        </w:rPr>
        <w:t xml:space="preserve">Regulatory Reform (Fire Safety) Order </w:t>
      </w:r>
      <w:r w:rsidRPr="00F66E53">
        <w:rPr>
          <w:rFonts w:ascii="Sylfaen" w:hAnsi="Sylfaen" w:cs="Tahoma"/>
        </w:rPr>
        <w:t>and will always use two people, one to hold open the door, the other to carry the items. If this is not possible at the time then we consider that the risk of manual handling injury is greater than the risk of fire injury, therefore, we will prop open the fire door using a wedge.</w:t>
      </w:r>
    </w:p>
    <w:p w:rsidR="00AE7B88" w:rsidRPr="00F66E53" w:rsidRDefault="00F66E53">
      <w:pPr>
        <w:jc w:val="both"/>
        <w:rPr>
          <w:rFonts w:ascii="Sylfaen" w:hAnsi="Sylfaen" w:cs="Tahoma"/>
        </w:rPr>
        <w:pPrChange w:id="176" w:author="Mandy.crow" w:date="2020-06-25T13:22:00Z">
          <w:pPr/>
        </w:pPrChange>
      </w:pPr>
      <w:r w:rsidRPr="00F66E53">
        <w:rPr>
          <w:rFonts w:ascii="Sylfaen" w:hAnsi="Sylfaen" w:cs="Tahoma"/>
        </w:rPr>
        <w:t>We will endeavour to keep the fire door closed as much as possible by removing the prop as soon as practicable.</w:t>
      </w:r>
    </w:p>
    <w:p w:rsidR="00AE7B88" w:rsidRPr="00F66E53" w:rsidRDefault="00F66E53">
      <w:pPr>
        <w:jc w:val="both"/>
        <w:rPr>
          <w:rFonts w:ascii="Sylfaen" w:hAnsi="Sylfaen" w:cs="Tahoma"/>
        </w:rPr>
        <w:pPrChange w:id="177" w:author="Mandy.crow" w:date="2020-06-25T13:22:00Z">
          <w:pPr/>
        </w:pPrChange>
      </w:pPr>
      <w:r w:rsidRPr="00F66E53">
        <w:rPr>
          <w:rFonts w:ascii="Sylfaen" w:hAnsi="Sylfaen" w:cs="Tahoma"/>
        </w:rPr>
        <w:t>Occasional (i.e., one-off) manual-handling operations will be assessed by the staff member(s) before attempting them. Problems will be reported to the Head of Department/Site Manager.</w:t>
      </w:r>
    </w:p>
    <w:p w:rsidR="00AE7B88" w:rsidRPr="00F66E53" w:rsidRDefault="00F66E53">
      <w:pPr>
        <w:jc w:val="both"/>
        <w:rPr>
          <w:rFonts w:ascii="Sylfaen" w:hAnsi="Sylfaen" w:cs="Tahoma"/>
        </w:rPr>
        <w:pPrChange w:id="178" w:author="Mandy.crow" w:date="2020-06-25T13:22:00Z">
          <w:pPr/>
        </w:pPrChange>
      </w:pPr>
      <w:r w:rsidRPr="00F66E53">
        <w:rPr>
          <w:rFonts w:ascii="Sylfaen" w:hAnsi="Sylfaen" w:cs="Tahoma"/>
        </w:rPr>
        <w:t xml:space="preserve">Following risk assessments under the </w:t>
      </w:r>
      <w:r w:rsidRPr="00F66E53">
        <w:rPr>
          <w:rFonts w:ascii="Sylfaen" w:hAnsi="Sylfaen" w:cs="Tahoma"/>
          <w:i/>
        </w:rPr>
        <w:t>Work at Height Regulations</w:t>
      </w:r>
      <w:r w:rsidRPr="00F66E53">
        <w:rPr>
          <w:rFonts w:ascii="Sylfaen" w:hAnsi="Sylfaen" w:cs="Tahoma"/>
        </w:rPr>
        <w:t>, when it is impossible to avoid storage or display above head height, glass or other fragile items are never stored above head height and only light-weight and rarely-used items are stored there. When displaying items at high level or fetching or replacing items stored at high level, step ladders or kick stools are used; staff never climb onto stools or benches. Where technicians are required to carry out work that involves working at heights, the person setting the task should carry out a relevant risk assessment. The guidelines on working at heights should be followed.</w:t>
      </w:r>
    </w:p>
    <w:p w:rsidR="00AE7B88" w:rsidRPr="00F66E53" w:rsidRDefault="00F66E53">
      <w:pPr>
        <w:pStyle w:val="Heading4"/>
        <w:jc w:val="both"/>
        <w:rPr>
          <w:rFonts w:ascii="Sylfaen" w:hAnsi="Sylfaen" w:cs="Tahoma"/>
          <w:sz w:val="22"/>
          <w:szCs w:val="22"/>
        </w:rPr>
        <w:pPrChange w:id="179" w:author="Mandy.crow" w:date="2020-06-25T13:22:00Z">
          <w:pPr>
            <w:pStyle w:val="Heading4"/>
          </w:pPr>
        </w:pPrChange>
      </w:pPr>
      <w:r w:rsidRPr="00F66E53">
        <w:rPr>
          <w:rFonts w:ascii="Sylfaen" w:hAnsi="Sylfaen" w:cs="Tahoma"/>
          <w:sz w:val="22"/>
          <w:szCs w:val="22"/>
        </w:rPr>
        <w:t>7.3</w:t>
      </w:r>
      <w:r w:rsidRPr="00F66E53">
        <w:rPr>
          <w:rFonts w:ascii="Sylfaen" w:hAnsi="Sylfaen" w:cs="Tahoma"/>
          <w:sz w:val="22"/>
          <w:szCs w:val="22"/>
        </w:rPr>
        <w:tab/>
        <w:t>Security</w:t>
      </w:r>
    </w:p>
    <w:p w:rsidR="00AE7B88" w:rsidRPr="00F66E53" w:rsidRDefault="00F66E53">
      <w:pPr>
        <w:jc w:val="both"/>
        <w:rPr>
          <w:rFonts w:ascii="Sylfaen" w:hAnsi="Sylfaen" w:cs="Tahoma"/>
        </w:rPr>
        <w:pPrChange w:id="180" w:author="Mandy.crow" w:date="2020-06-25T13:22:00Z">
          <w:pPr/>
        </w:pPrChange>
      </w:pPr>
      <w:r w:rsidRPr="00F66E53">
        <w:rPr>
          <w:rFonts w:ascii="Sylfaen" w:hAnsi="Sylfaen" w:cs="Tahoma"/>
        </w:rPr>
        <w:t xml:space="preserve">Access to Technology teaching and preparation rooms will be controlled to comply with the </w:t>
      </w:r>
      <w:r w:rsidRPr="00F66E53">
        <w:rPr>
          <w:rFonts w:ascii="Sylfaen" w:hAnsi="Sylfaen" w:cs="Tahoma"/>
          <w:i/>
        </w:rPr>
        <w:t>Management of Health &amp; Safety at Work Regulations</w:t>
      </w:r>
      <w:r w:rsidRPr="00F66E53">
        <w:rPr>
          <w:rFonts w:ascii="Sylfaen" w:hAnsi="Sylfaen" w:cs="Tahoma"/>
        </w:rPr>
        <w:t>. All teaching rooms/preparation rooms are to be kept locked at all times except when in use. It is the task of the staff member leaving such a room to see that the room is empty and that the door is locked. No young person is allowed to work/ be in a technology room without supervision by a qualified technology teacher, familiar with the departmental safety procedures /adequate supervision.</w:t>
      </w:r>
    </w:p>
    <w:p w:rsidR="00AE7B88" w:rsidRPr="00F66E53" w:rsidRDefault="00F66E53">
      <w:pPr>
        <w:jc w:val="both"/>
        <w:rPr>
          <w:rFonts w:ascii="Sylfaen" w:hAnsi="Sylfaen" w:cs="Tahoma"/>
        </w:rPr>
        <w:pPrChange w:id="181" w:author="Mandy.crow" w:date="2020-06-25T13:22:00Z">
          <w:pPr/>
        </w:pPrChange>
      </w:pPr>
      <w:r w:rsidRPr="00F66E53">
        <w:rPr>
          <w:rFonts w:ascii="Sylfaen" w:hAnsi="Sylfaen" w:cs="Tahoma"/>
        </w:rPr>
        <w:t>Any non-Technology staff who have to supervise any class in a Technology room will receive brief training in the department’s safety.</w:t>
      </w:r>
    </w:p>
    <w:p w:rsidR="00AE7B88" w:rsidRPr="00F66E53" w:rsidRDefault="00F66E53">
      <w:pPr>
        <w:pStyle w:val="Heading4"/>
        <w:jc w:val="both"/>
        <w:rPr>
          <w:rFonts w:ascii="Sylfaen" w:hAnsi="Sylfaen" w:cs="Tahoma"/>
          <w:sz w:val="22"/>
          <w:szCs w:val="22"/>
        </w:rPr>
        <w:pPrChange w:id="182" w:author="Mandy.crow" w:date="2020-06-25T13:22:00Z">
          <w:pPr>
            <w:pStyle w:val="Heading4"/>
          </w:pPr>
        </w:pPrChange>
      </w:pPr>
      <w:r w:rsidRPr="00F66E53">
        <w:rPr>
          <w:rFonts w:ascii="Sylfaen" w:hAnsi="Sylfaen" w:cs="Tahoma"/>
          <w:sz w:val="22"/>
          <w:szCs w:val="22"/>
        </w:rPr>
        <w:t>7.4</w:t>
      </w:r>
      <w:r w:rsidRPr="00F66E53">
        <w:rPr>
          <w:rFonts w:ascii="Sylfaen" w:hAnsi="Sylfaen" w:cs="Tahoma"/>
          <w:sz w:val="22"/>
          <w:szCs w:val="22"/>
        </w:rPr>
        <w:tab/>
        <w:t>Concern for others</w:t>
      </w:r>
    </w:p>
    <w:p w:rsidR="00AE7B88" w:rsidRPr="00F66E53" w:rsidRDefault="00F66E53">
      <w:pPr>
        <w:jc w:val="both"/>
        <w:rPr>
          <w:rFonts w:ascii="Sylfaen" w:hAnsi="Sylfaen" w:cs="Tahoma"/>
        </w:rPr>
        <w:pPrChange w:id="183" w:author="Mandy.crow" w:date="2020-06-25T13:22:00Z">
          <w:pPr/>
        </w:pPrChange>
      </w:pPr>
      <w:r w:rsidRPr="00F66E53">
        <w:rPr>
          <w:rFonts w:ascii="Sylfaen" w:hAnsi="Sylfaen" w:cs="Tahoma"/>
        </w:rPr>
        <w:t>All Technology areas are made safe for cleaners or contractors to work in before these persons are allowed to proceed.</w:t>
      </w:r>
    </w:p>
    <w:p w:rsidR="00AE7B88" w:rsidRPr="00F66E53" w:rsidRDefault="00F66E53">
      <w:pPr>
        <w:spacing w:after="0"/>
        <w:jc w:val="both"/>
        <w:rPr>
          <w:rFonts w:ascii="Sylfaen" w:hAnsi="Sylfaen" w:cs="Tahoma"/>
          <w:b/>
        </w:rPr>
        <w:pPrChange w:id="184" w:author="Mandy.crow" w:date="2020-06-25T13:22:00Z">
          <w:pPr>
            <w:spacing w:after="180"/>
          </w:pPr>
        </w:pPrChange>
      </w:pPr>
      <w:r w:rsidRPr="00F66E53">
        <w:rPr>
          <w:rFonts w:ascii="Sylfaen" w:hAnsi="Sylfaen" w:cs="Tahoma"/>
          <w:b/>
        </w:rPr>
        <w:t>7.5</w:t>
      </w:r>
      <w:r w:rsidRPr="00F66E53">
        <w:rPr>
          <w:rFonts w:ascii="Sylfaen" w:hAnsi="Sylfaen" w:cs="Tahoma"/>
          <w:b/>
        </w:rPr>
        <w:tab/>
        <w:t>Maintenance of equipment</w:t>
      </w:r>
    </w:p>
    <w:p w:rsidR="00AE7B88" w:rsidRPr="00F66E53" w:rsidRDefault="00F66E53">
      <w:pPr>
        <w:jc w:val="both"/>
        <w:rPr>
          <w:rFonts w:ascii="Sylfaen" w:hAnsi="Sylfaen" w:cs="Tahoma"/>
        </w:rPr>
        <w:pPrChange w:id="185" w:author="Mandy.crow" w:date="2020-06-25T13:22:00Z">
          <w:pPr/>
        </w:pPrChange>
      </w:pPr>
      <w:r w:rsidRPr="00F66E53">
        <w:rPr>
          <w:rFonts w:ascii="Sylfaen" w:hAnsi="Sylfaen" w:cs="Tahoma"/>
        </w:rPr>
        <w:t>When maintenance of equipment is carried out, all staff follow the guidelines contained in the CLEAPSS document L254 Health and Safety Maintenance of Technology Workshop Equipment</w:t>
      </w:r>
      <w:r w:rsidRPr="00F66E53">
        <w:rPr>
          <w:rFonts w:ascii="Sylfaen" w:hAnsi="Sylfaen" w:cs="Tahoma"/>
          <w:i/>
        </w:rPr>
        <w:t xml:space="preserve">. </w:t>
      </w:r>
      <w:r w:rsidRPr="00F66E53">
        <w:rPr>
          <w:rFonts w:ascii="Sylfaen" w:hAnsi="Sylfaen" w:cs="Tahoma"/>
        </w:rPr>
        <w:t>In particular machines must be isolated from the power supply and the fuses removed or the isolator locked off. A notice stating that the machine is under maintenance should be fixed to the machine. A risk assessment of the hazards involved in the task should be carried out before the work is started.</w:t>
      </w:r>
    </w:p>
    <w:p w:rsidR="00AE7B88" w:rsidRPr="00F66E53" w:rsidRDefault="00F66E53">
      <w:pPr>
        <w:pStyle w:val="Heading3"/>
        <w:jc w:val="both"/>
        <w:rPr>
          <w:rFonts w:ascii="Sylfaen" w:hAnsi="Sylfaen" w:cs="Tahoma"/>
          <w:szCs w:val="22"/>
        </w:rPr>
        <w:pPrChange w:id="186" w:author="Mandy.crow" w:date="2020-06-25T13:22:00Z">
          <w:pPr>
            <w:pStyle w:val="Heading3"/>
          </w:pPr>
        </w:pPrChange>
      </w:pPr>
      <w:bookmarkStart w:id="187" w:name="_Toc424546498"/>
      <w:bookmarkStart w:id="188" w:name="_Toc171144903"/>
      <w:r w:rsidRPr="00F66E53">
        <w:rPr>
          <w:rFonts w:ascii="Sylfaen" w:hAnsi="Sylfaen" w:cs="Tahoma"/>
          <w:szCs w:val="22"/>
        </w:rPr>
        <w:t>8.</w:t>
      </w:r>
      <w:r w:rsidRPr="00F66E53">
        <w:rPr>
          <w:rFonts w:ascii="Sylfaen" w:hAnsi="Sylfaen" w:cs="Tahoma"/>
          <w:szCs w:val="22"/>
        </w:rPr>
        <w:tab/>
        <w:t>Emergency procedures</w:t>
      </w:r>
      <w:bookmarkEnd w:id="187"/>
      <w:bookmarkEnd w:id="188"/>
    </w:p>
    <w:p w:rsidR="00AE7B88" w:rsidRPr="00F66E53" w:rsidRDefault="00F66E53">
      <w:pPr>
        <w:pStyle w:val="Heading4"/>
        <w:jc w:val="both"/>
        <w:rPr>
          <w:rFonts w:ascii="Sylfaen" w:hAnsi="Sylfaen" w:cs="Tahoma"/>
          <w:sz w:val="22"/>
          <w:szCs w:val="22"/>
        </w:rPr>
        <w:pPrChange w:id="189" w:author="Mandy.crow" w:date="2020-06-25T13:22:00Z">
          <w:pPr>
            <w:pStyle w:val="Heading4"/>
          </w:pPr>
        </w:pPrChange>
      </w:pPr>
      <w:r w:rsidRPr="00F66E53">
        <w:rPr>
          <w:rFonts w:ascii="Sylfaen" w:hAnsi="Sylfaen" w:cs="Tahoma"/>
          <w:sz w:val="22"/>
          <w:szCs w:val="22"/>
        </w:rPr>
        <w:t>8.1</w:t>
      </w:r>
      <w:r w:rsidRPr="00F66E53">
        <w:rPr>
          <w:rFonts w:ascii="Sylfaen" w:hAnsi="Sylfaen" w:cs="Tahoma"/>
          <w:sz w:val="22"/>
          <w:szCs w:val="22"/>
        </w:rPr>
        <w:tab/>
        <w:t>Fire</w:t>
      </w:r>
    </w:p>
    <w:p w:rsidR="00AE7B88" w:rsidRPr="00F66E53" w:rsidRDefault="00F66E53">
      <w:pPr>
        <w:jc w:val="both"/>
        <w:rPr>
          <w:rFonts w:ascii="Sylfaen" w:hAnsi="Sylfaen" w:cs="Tahoma"/>
        </w:rPr>
        <w:pPrChange w:id="190" w:author="Mandy.crow" w:date="2020-06-25T13:22:00Z">
          <w:pPr/>
        </w:pPrChange>
      </w:pPr>
      <w:r w:rsidRPr="00F66E53">
        <w:rPr>
          <w:rFonts w:ascii="Sylfaen" w:hAnsi="Sylfaen" w:cs="Tahoma"/>
        </w:rPr>
        <w:t xml:space="preserve">Technology staff will follow the normal provision procedures in case of major fires. All Technology staff are trained to deal with minor fires that may occur when food is cooked or heat treatment areas are in use. This training is supported by regular drills arranged by the Site Manager. </w:t>
      </w:r>
    </w:p>
    <w:p w:rsidR="00AE7B88" w:rsidRPr="00F66E53" w:rsidRDefault="00F66E53">
      <w:pPr>
        <w:pStyle w:val="Heading4"/>
        <w:jc w:val="both"/>
        <w:rPr>
          <w:rFonts w:ascii="Sylfaen" w:hAnsi="Sylfaen" w:cs="Tahoma"/>
          <w:sz w:val="22"/>
          <w:szCs w:val="22"/>
        </w:rPr>
        <w:pPrChange w:id="191" w:author="Mandy.crow" w:date="2020-06-25T13:22:00Z">
          <w:pPr>
            <w:pStyle w:val="Heading4"/>
          </w:pPr>
        </w:pPrChange>
      </w:pPr>
      <w:r w:rsidRPr="00F66E53">
        <w:rPr>
          <w:rFonts w:ascii="Sylfaen" w:hAnsi="Sylfaen" w:cs="Tahoma"/>
          <w:sz w:val="22"/>
          <w:szCs w:val="22"/>
        </w:rPr>
        <w:lastRenderedPageBreak/>
        <w:t>8.2</w:t>
      </w:r>
      <w:r w:rsidRPr="00F66E53">
        <w:rPr>
          <w:rFonts w:ascii="Sylfaen" w:hAnsi="Sylfaen" w:cs="Tahoma"/>
          <w:sz w:val="22"/>
          <w:szCs w:val="22"/>
        </w:rPr>
        <w:tab/>
        <w:t>Spills</w:t>
      </w:r>
    </w:p>
    <w:p w:rsidR="00AE7B88" w:rsidRPr="00F66E53" w:rsidRDefault="00F66E53">
      <w:pPr>
        <w:jc w:val="both"/>
        <w:rPr>
          <w:rFonts w:ascii="Sylfaen" w:hAnsi="Sylfaen" w:cs="Tahoma"/>
        </w:rPr>
        <w:pPrChange w:id="192" w:author="Mandy.crow" w:date="2020-06-25T13:22:00Z">
          <w:pPr/>
        </w:pPrChange>
      </w:pPr>
      <w:r w:rsidRPr="00F66E53">
        <w:rPr>
          <w:rFonts w:ascii="Sylfaen" w:hAnsi="Sylfaen" w:cs="Tahoma"/>
        </w:rPr>
        <w:t>Trivial spills are dealt with using damp cloths or paper towels. Spills of any amount which do not give rise to significant quantities of toxic or highly-flammable fumes (‘minor spills’) are dealt with by teachers or technical staff using a ‘spill kit’ prepared for this purpose. Spill kits are kept in the Technicians room.</w:t>
      </w:r>
    </w:p>
    <w:p w:rsidR="00AE7B88" w:rsidRPr="00F66E53" w:rsidRDefault="00F66E53">
      <w:pPr>
        <w:jc w:val="both"/>
        <w:rPr>
          <w:rFonts w:ascii="Sylfaen" w:hAnsi="Sylfaen" w:cs="Tahoma"/>
        </w:rPr>
        <w:pPrChange w:id="193" w:author="Mandy.crow" w:date="2020-06-25T13:22:00Z">
          <w:pPr/>
        </w:pPrChange>
      </w:pPr>
      <w:r w:rsidRPr="00F66E53">
        <w:rPr>
          <w:rFonts w:ascii="Sylfaen" w:hAnsi="Sylfaen" w:cs="Tahoma"/>
        </w:rPr>
        <w:t xml:space="preserve">Major spills are those involving the escape of toxic gases and vapours or of flammable gases and vapours in significant concentrations. (Small amounts can be ‘major spills’ if spilt in small rooms.) Staff are trained in the appropriate procedures which may involve calling the Fire and Rescue Service. This training is supported by regular drills arranged by the Site Manager. </w:t>
      </w:r>
    </w:p>
    <w:p w:rsidR="00AE7B88" w:rsidRPr="00F66E53" w:rsidRDefault="00F66E53">
      <w:pPr>
        <w:pStyle w:val="Heading4"/>
        <w:jc w:val="both"/>
        <w:rPr>
          <w:rFonts w:ascii="Sylfaen" w:hAnsi="Sylfaen" w:cs="Tahoma"/>
          <w:sz w:val="22"/>
          <w:szCs w:val="22"/>
        </w:rPr>
        <w:pPrChange w:id="194" w:author="Mandy.crow" w:date="2020-06-25T13:22:00Z">
          <w:pPr>
            <w:pStyle w:val="Heading4"/>
          </w:pPr>
        </w:pPrChange>
      </w:pPr>
      <w:r w:rsidRPr="00F66E53">
        <w:rPr>
          <w:rFonts w:ascii="Sylfaen" w:hAnsi="Sylfaen" w:cs="Tahoma"/>
          <w:sz w:val="22"/>
          <w:szCs w:val="22"/>
        </w:rPr>
        <w:t>8.3</w:t>
      </w:r>
      <w:r w:rsidRPr="00F66E53">
        <w:rPr>
          <w:rFonts w:ascii="Sylfaen" w:hAnsi="Sylfaen" w:cs="Tahoma"/>
          <w:sz w:val="22"/>
          <w:szCs w:val="22"/>
        </w:rPr>
        <w:tab/>
        <w:t>Injury</w:t>
      </w:r>
    </w:p>
    <w:p w:rsidR="00AE7B88" w:rsidRPr="00F66E53" w:rsidRDefault="00F66E53">
      <w:pPr>
        <w:jc w:val="both"/>
        <w:rPr>
          <w:rFonts w:ascii="Sylfaen" w:hAnsi="Sylfaen" w:cs="Tahoma"/>
        </w:rPr>
        <w:pPrChange w:id="195" w:author="Mandy.crow" w:date="2020-06-25T13:22:00Z">
          <w:pPr/>
        </w:pPrChange>
      </w:pPr>
      <w:r w:rsidRPr="00F66E53">
        <w:rPr>
          <w:rFonts w:ascii="Sylfaen" w:hAnsi="Sylfaen" w:cs="Tahoma"/>
        </w:rPr>
        <w:t xml:space="preserve">Technology staff will follow the normal procedures in cases that require first aid. Technology staff are </w:t>
      </w:r>
      <w:r w:rsidRPr="00F66E53">
        <w:rPr>
          <w:rFonts w:ascii="Sylfaen" w:hAnsi="Sylfaen" w:cs="Tahoma"/>
          <w:b/>
        </w:rPr>
        <w:t xml:space="preserve">not </w:t>
      </w:r>
      <w:r w:rsidRPr="00F66E53">
        <w:rPr>
          <w:rFonts w:ascii="Sylfaen" w:hAnsi="Sylfaen" w:cs="Tahoma"/>
        </w:rPr>
        <w:t xml:space="preserve">trained to carry out immediate remedial measures while waiting for first aiders, after accidents which occur in design and Technology. </w:t>
      </w:r>
    </w:p>
    <w:p w:rsidR="00AE7B88" w:rsidRPr="00F66E53" w:rsidRDefault="00F66E53">
      <w:pPr>
        <w:jc w:val="both"/>
        <w:rPr>
          <w:rFonts w:ascii="Sylfaen" w:hAnsi="Sylfaen" w:cs="Tahoma"/>
        </w:rPr>
        <w:pPrChange w:id="196" w:author="Mandy.crow" w:date="2020-06-25T13:22:00Z">
          <w:pPr/>
        </w:pPrChange>
      </w:pPr>
      <w:r w:rsidRPr="00F66E53">
        <w:rPr>
          <w:rFonts w:ascii="Sylfaen" w:hAnsi="Sylfaen" w:cs="Tahoma"/>
        </w:rPr>
        <w:t xml:space="preserve">It maybe that training will be provided to administer remedial first aid.  In the </w:t>
      </w:r>
      <w:del w:id="197" w:author="Mandy.crow" w:date="2020-06-25T14:08:00Z">
        <w:r w:rsidRPr="00F66E53">
          <w:rPr>
            <w:rFonts w:ascii="Sylfaen" w:hAnsi="Sylfaen" w:cs="Tahoma"/>
          </w:rPr>
          <w:delText>meantime</w:delText>
        </w:r>
      </w:del>
      <w:ins w:id="198" w:author="Mandy.crow" w:date="2020-06-25T14:08:00Z">
        <w:r w:rsidRPr="00F66E53">
          <w:rPr>
            <w:rFonts w:ascii="Sylfaen" w:hAnsi="Sylfaen" w:cs="Tahoma"/>
          </w:rPr>
          <w:t>meantime,</w:t>
        </w:r>
      </w:ins>
      <w:r w:rsidRPr="00F66E53">
        <w:rPr>
          <w:rFonts w:ascii="Sylfaen" w:hAnsi="Sylfaen" w:cs="Tahoma"/>
        </w:rPr>
        <w:t xml:space="preserve"> all first aid should be carried out by the trained first aider.</w:t>
      </w:r>
    </w:p>
    <w:p w:rsidR="00AE7B88" w:rsidRPr="00F66E53" w:rsidRDefault="00F66E53">
      <w:pPr>
        <w:pStyle w:val="Heading4"/>
        <w:jc w:val="both"/>
        <w:rPr>
          <w:rFonts w:ascii="Sylfaen" w:hAnsi="Sylfaen" w:cs="Tahoma"/>
          <w:sz w:val="22"/>
          <w:szCs w:val="22"/>
        </w:rPr>
        <w:pPrChange w:id="199" w:author="Mandy.crow" w:date="2020-06-25T13:22:00Z">
          <w:pPr>
            <w:pStyle w:val="Heading4"/>
          </w:pPr>
        </w:pPrChange>
      </w:pPr>
      <w:r w:rsidRPr="00F66E53">
        <w:rPr>
          <w:rFonts w:ascii="Sylfaen" w:hAnsi="Sylfaen" w:cs="Tahoma"/>
          <w:sz w:val="22"/>
          <w:szCs w:val="22"/>
        </w:rPr>
        <w:t>8.4</w:t>
      </w:r>
      <w:r w:rsidRPr="00F66E53">
        <w:rPr>
          <w:rFonts w:ascii="Sylfaen" w:hAnsi="Sylfaen" w:cs="Tahoma"/>
          <w:sz w:val="22"/>
          <w:szCs w:val="22"/>
        </w:rPr>
        <w:tab/>
        <w:t>Reporting procedures</w:t>
      </w:r>
    </w:p>
    <w:p w:rsidR="00AE7B88" w:rsidRPr="00F66E53" w:rsidRDefault="00F66E53">
      <w:pPr>
        <w:jc w:val="both"/>
        <w:rPr>
          <w:rFonts w:ascii="Sylfaen" w:hAnsi="Sylfaen" w:cs="Tahoma"/>
        </w:rPr>
        <w:pPrChange w:id="200" w:author="Mandy.crow" w:date="2020-06-25T13:22:00Z">
          <w:pPr/>
        </w:pPrChange>
      </w:pPr>
      <w:r w:rsidRPr="00F66E53">
        <w:rPr>
          <w:rFonts w:ascii="Sylfaen" w:hAnsi="Sylfaen" w:cs="Tahoma"/>
        </w:rPr>
        <w:t>Injuries or suspected injuries to a</w:t>
      </w:r>
      <w:r w:rsidR="00E539D1" w:rsidRPr="00F66E53">
        <w:rPr>
          <w:rFonts w:ascii="Sylfaen" w:hAnsi="Sylfaen" w:cs="Tahoma"/>
        </w:rPr>
        <w:t xml:space="preserve"> pupil</w:t>
      </w:r>
      <w:r w:rsidRPr="00F66E53">
        <w:rPr>
          <w:rFonts w:ascii="Sylfaen" w:hAnsi="Sylfaen" w:cs="Tahoma"/>
        </w:rPr>
        <w:t xml:space="preserve"> or a member of staff, dangerous occurrences and instances of damage or theft will be reported using the standard provision procedures. </w:t>
      </w:r>
      <w:bookmarkStart w:id="201" w:name="_Toc424546499"/>
      <w:r w:rsidRPr="00F66E53">
        <w:rPr>
          <w:rFonts w:ascii="Sylfaen" w:hAnsi="Sylfaen" w:cs="Tahoma"/>
        </w:rPr>
        <w:t>Following an injury, so that the Regulations (</w:t>
      </w:r>
      <w:r w:rsidRPr="00F66E53">
        <w:rPr>
          <w:rFonts w:ascii="Sylfaen" w:hAnsi="Sylfaen" w:cs="Tahoma"/>
          <w:i/>
        </w:rPr>
        <w:t>RIDDOR</w:t>
      </w:r>
      <w:r w:rsidRPr="00F66E53">
        <w:rPr>
          <w:rFonts w:ascii="Sylfaen" w:hAnsi="Sylfaen" w:cs="Tahoma"/>
        </w:rPr>
        <w:t>) can be complied with, the accident must be reported to the CFO and entered into the accident book as quickly as possible.</w:t>
      </w:r>
    </w:p>
    <w:p w:rsidR="00AE7B88" w:rsidRPr="00F66E53" w:rsidRDefault="00F66E53">
      <w:pPr>
        <w:jc w:val="both"/>
        <w:rPr>
          <w:rFonts w:ascii="Sylfaen" w:hAnsi="Sylfaen" w:cs="Tahoma"/>
        </w:rPr>
        <w:pPrChange w:id="202" w:author="Mandy.crow" w:date="2020-06-25T13:22:00Z">
          <w:pPr/>
        </w:pPrChange>
      </w:pPr>
      <w:r w:rsidRPr="00F66E53">
        <w:rPr>
          <w:rFonts w:ascii="Sylfaen" w:hAnsi="Sylfaen" w:cs="Tahoma"/>
        </w:rPr>
        <w:t>Dangerous situations and incidents which might have resulted in injury (‘near-misses’) should be reported to the Head of Department, Site Manager and CFO in writing.  These will be analysed and discussed at Department meetings.</w:t>
      </w:r>
    </w:p>
    <w:p w:rsidR="00AE7B88" w:rsidRPr="00F66E53" w:rsidRDefault="00F66E53">
      <w:pPr>
        <w:pStyle w:val="Heading3"/>
        <w:jc w:val="both"/>
        <w:rPr>
          <w:rFonts w:ascii="Sylfaen" w:hAnsi="Sylfaen" w:cs="Tahoma"/>
          <w:szCs w:val="22"/>
        </w:rPr>
        <w:pPrChange w:id="203" w:author="Mandy.crow" w:date="2020-06-25T13:22:00Z">
          <w:pPr>
            <w:pStyle w:val="Heading3"/>
          </w:pPr>
        </w:pPrChange>
      </w:pPr>
      <w:bookmarkStart w:id="204" w:name="_Toc171144904"/>
      <w:r w:rsidRPr="00F66E53">
        <w:rPr>
          <w:rFonts w:ascii="Sylfaen" w:hAnsi="Sylfaen" w:cs="Tahoma"/>
          <w:szCs w:val="22"/>
        </w:rPr>
        <w:t>9.</w:t>
      </w:r>
      <w:r w:rsidRPr="00F66E53">
        <w:rPr>
          <w:rFonts w:ascii="Sylfaen" w:hAnsi="Sylfaen" w:cs="Tahoma"/>
          <w:szCs w:val="22"/>
        </w:rPr>
        <w:tab/>
        <w:t>Design and Technology room rules</w:t>
      </w:r>
      <w:bookmarkEnd w:id="201"/>
      <w:r w:rsidRPr="00F66E53">
        <w:rPr>
          <w:rFonts w:ascii="Sylfaen" w:hAnsi="Sylfaen" w:cs="Tahoma"/>
          <w:szCs w:val="22"/>
        </w:rPr>
        <w:t xml:space="preserve"> for students</w:t>
      </w:r>
      <w:bookmarkEnd w:id="204"/>
    </w:p>
    <w:p w:rsidR="00AE7B88" w:rsidRPr="00F66E53" w:rsidRDefault="00F66E53">
      <w:pPr>
        <w:spacing w:after="60"/>
        <w:jc w:val="both"/>
        <w:rPr>
          <w:rFonts w:ascii="Sylfaen" w:hAnsi="Sylfaen" w:cs="Tahoma"/>
        </w:rPr>
        <w:pPrChange w:id="205" w:author="Mandy.crow" w:date="2020-06-25T13:22:00Z">
          <w:pPr>
            <w:spacing w:after="60"/>
          </w:pPr>
        </w:pPrChange>
      </w:pPr>
      <w:r w:rsidRPr="00F66E53">
        <w:rPr>
          <w:rFonts w:ascii="Sylfaen" w:hAnsi="Sylfaen" w:cs="Tahoma"/>
        </w:rPr>
        <w:t>The rules for students during Technology lessons are as follows.</w:t>
      </w:r>
    </w:p>
    <w:p w:rsidR="00AE7B88" w:rsidRPr="00F66E53" w:rsidRDefault="00F66E53">
      <w:pPr>
        <w:pBdr>
          <w:top w:val="single" w:sz="4" w:space="5" w:color="auto"/>
          <w:left w:val="single" w:sz="4" w:space="0" w:color="auto"/>
          <w:bottom w:val="single" w:sz="4" w:space="5" w:color="auto"/>
          <w:right w:val="single" w:sz="4" w:space="4" w:color="auto"/>
        </w:pBdr>
        <w:spacing w:before="100" w:after="60" w:line="240" w:lineRule="auto"/>
        <w:jc w:val="both"/>
        <w:rPr>
          <w:rFonts w:ascii="Sylfaen" w:hAnsi="Sylfaen" w:cs="Tahoma"/>
          <w:b/>
          <w:color w:val="000000"/>
        </w:rPr>
        <w:pPrChange w:id="206" w:author="Mandy.crow" w:date="2020-06-25T13:22:00Z">
          <w:pPr>
            <w:pBdr>
              <w:top w:val="single" w:sz="4" w:space="5" w:color="auto"/>
              <w:left w:val="single" w:sz="4" w:space="0" w:color="auto"/>
              <w:bottom w:val="single" w:sz="4" w:space="5" w:color="auto"/>
              <w:right w:val="single" w:sz="4" w:space="4" w:color="auto"/>
            </w:pBdr>
            <w:spacing w:before="100" w:after="60" w:line="240" w:lineRule="auto"/>
            <w:jc w:val="center"/>
          </w:pPr>
        </w:pPrChange>
      </w:pPr>
      <w:r w:rsidRPr="00F66E53">
        <w:rPr>
          <w:rFonts w:ascii="Sylfaen" w:hAnsi="Sylfaen" w:cs="Tahoma"/>
          <w:b/>
          <w:color w:val="000000"/>
        </w:rPr>
        <w:t>Rules for Working in Design &amp; Technology Rooms</w:t>
      </w:r>
    </w:p>
    <w:p w:rsidR="00AE7B88" w:rsidRPr="00F66E53" w:rsidRDefault="00F66E53">
      <w:pPr>
        <w:pBdr>
          <w:top w:val="single" w:sz="4" w:space="5" w:color="auto"/>
          <w:left w:val="single" w:sz="4" w:space="0" w:color="auto"/>
          <w:bottom w:val="single" w:sz="4" w:space="5" w:color="auto"/>
          <w:right w:val="single" w:sz="4" w:space="4" w:color="auto"/>
        </w:pBdr>
        <w:spacing w:before="100" w:after="60" w:line="240" w:lineRule="auto"/>
        <w:jc w:val="both"/>
        <w:rPr>
          <w:rFonts w:ascii="Sylfaen" w:hAnsi="Sylfaen" w:cs="Tahoma"/>
          <w:color w:val="000000"/>
        </w:rPr>
        <w:pPrChange w:id="207" w:author="Mandy.crow" w:date="2020-06-25T13:22:00Z">
          <w:pPr>
            <w:pBdr>
              <w:top w:val="single" w:sz="4" w:space="5" w:color="auto"/>
              <w:left w:val="single" w:sz="4" w:space="0" w:color="auto"/>
              <w:bottom w:val="single" w:sz="4" w:space="5" w:color="auto"/>
              <w:right w:val="single" w:sz="4" w:space="4" w:color="auto"/>
            </w:pBdr>
            <w:spacing w:before="100" w:after="60" w:line="240" w:lineRule="auto"/>
          </w:pPr>
        </w:pPrChange>
      </w:pPr>
      <w:r w:rsidRPr="00F66E53">
        <w:rPr>
          <w:rFonts w:ascii="Sylfaen" w:hAnsi="Sylfaen" w:cs="Tahoma"/>
          <w:color w:val="000000"/>
        </w:rPr>
        <w:t xml:space="preserve">The biggest danger in the Technology room is </w:t>
      </w:r>
      <w:r w:rsidRPr="00F66E53">
        <w:rPr>
          <w:rFonts w:ascii="Sylfaen" w:hAnsi="Sylfaen" w:cs="Tahoma"/>
          <w:b/>
          <w:i/>
          <w:color w:val="000000"/>
        </w:rPr>
        <w:t>YOU</w:t>
      </w:r>
      <w:r w:rsidRPr="00F66E53">
        <w:rPr>
          <w:rFonts w:ascii="Sylfaen" w:hAnsi="Sylfaen" w:cs="Tahoma"/>
          <w:i/>
          <w:color w:val="000000"/>
        </w:rPr>
        <w:t>!</w:t>
      </w:r>
      <w:r w:rsidRPr="00F66E53">
        <w:rPr>
          <w:rFonts w:ascii="Sylfaen" w:hAnsi="Sylfaen" w:cs="Tahoma"/>
          <w:color w:val="000000"/>
        </w:rPr>
        <w:t xml:space="preserve"> You are at risk when you don’t understand the hazards</w:t>
      </w:r>
      <w:r w:rsidRPr="00F66E53">
        <w:rPr>
          <w:rFonts w:ascii="Sylfaen" w:hAnsi="Sylfaen" w:cs="Tahoma"/>
          <w:i/>
          <w:color w:val="000000"/>
        </w:rPr>
        <w:t xml:space="preserve"> </w:t>
      </w:r>
      <w:r w:rsidRPr="00F66E53">
        <w:rPr>
          <w:rFonts w:ascii="Sylfaen" w:hAnsi="Sylfaen" w:cs="Tahoma"/>
          <w:color w:val="000000"/>
        </w:rPr>
        <w:t>or you are careless,</w:t>
      </w:r>
      <w:r w:rsidRPr="00F66E53">
        <w:rPr>
          <w:rFonts w:ascii="Sylfaen" w:hAnsi="Sylfaen" w:cs="Tahoma"/>
          <w:i/>
          <w:color w:val="000000"/>
        </w:rPr>
        <w:t xml:space="preserve"> </w:t>
      </w:r>
      <w:r w:rsidRPr="00F66E53">
        <w:rPr>
          <w:rFonts w:ascii="Sylfaen" w:hAnsi="Sylfaen" w:cs="Tahoma"/>
          <w:color w:val="000000"/>
        </w:rPr>
        <w:t xml:space="preserve">or both. The person most likely to suffer from your mistakes is </w:t>
      </w:r>
      <w:r w:rsidRPr="00F66E53">
        <w:rPr>
          <w:rFonts w:ascii="Sylfaen" w:hAnsi="Sylfaen" w:cs="Tahoma"/>
          <w:b/>
          <w:i/>
          <w:color w:val="000000"/>
        </w:rPr>
        <w:t>YOU</w:t>
      </w:r>
      <w:r w:rsidRPr="00F66E53">
        <w:rPr>
          <w:rFonts w:ascii="Sylfaen" w:hAnsi="Sylfaen" w:cs="Tahoma"/>
          <w:i/>
          <w:color w:val="000000"/>
        </w:rPr>
        <w:t>!</w:t>
      </w:r>
      <w:r w:rsidRPr="00F66E53">
        <w:rPr>
          <w:rFonts w:ascii="Sylfaen" w:hAnsi="Sylfaen" w:cs="Tahoma"/>
          <w:color w:val="000000"/>
        </w:rPr>
        <w:t xml:space="preserve">  Report any accident, spillage, or breakage to your teacher.</w:t>
      </w:r>
    </w:p>
    <w:p w:rsidR="00AE7B88" w:rsidRPr="00F66E53" w:rsidRDefault="00F66E53">
      <w:pPr>
        <w:pBdr>
          <w:top w:val="single" w:sz="4" w:space="5" w:color="auto"/>
          <w:left w:val="single" w:sz="4" w:space="0" w:color="auto"/>
          <w:bottom w:val="single" w:sz="4" w:space="5" w:color="auto"/>
          <w:right w:val="single" w:sz="4" w:space="4" w:color="auto"/>
        </w:pBdr>
        <w:spacing w:before="40" w:after="60" w:line="240" w:lineRule="auto"/>
        <w:ind w:left="408" w:hanging="408"/>
        <w:jc w:val="both"/>
        <w:rPr>
          <w:rFonts w:ascii="Sylfaen" w:hAnsi="Sylfaen" w:cs="Tahoma"/>
          <w:color w:val="000000"/>
        </w:rPr>
        <w:pPrChange w:id="208" w:author="Mandy.crow" w:date="2020-06-25T13:22:00Z">
          <w:pPr>
            <w:pBdr>
              <w:top w:val="single" w:sz="4" w:space="5" w:color="auto"/>
              <w:left w:val="single" w:sz="4" w:space="0" w:color="auto"/>
              <w:bottom w:val="single" w:sz="4" w:space="5" w:color="auto"/>
              <w:right w:val="single" w:sz="4" w:space="4" w:color="auto"/>
            </w:pBdr>
            <w:spacing w:before="40" w:after="60" w:line="240" w:lineRule="auto"/>
            <w:ind w:left="408" w:hanging="408"/>
          </w:pPr>
        </w:pPrChange>
      </w:pPr>
      <w:r w:rsidRPr="00F66E53">
        <w:rPr>
          <w:rFonts w:ascii="Sylfaen" w:hAnsi="Sylfaen" w:cs="Tahoma"/>
          <w:color w:val="000000"/>
        </w:rPr>
        <w:t>1.</w:t>
      </w:r>
      <w:r w:rsidRPr="00F66E53">
        <w:rPr>
          <w:rFonts w:ascii="Sylfaen" w:hAnsi="Sylfaen" w:cs="Tahoma"/>
          <w:color w:val="000000"/>
        </w:rPr>
        <w:tab/>
        <w:t>Only enter a technology room when told to do so by a teacher. Never rush about or throw things in a technology room. Keep your work area and floor area clear, with bags and coats well out of the way.</w:t>
      </w:r>
    </w:p>
    <w:p w:rsidR="00AE7B88" w:rsidRPr="00F66E53" w:rsidRDefault="00F66E53">
      <w:pPr>
        <w:pBdr>
          <w:top w:val="single" w:sz="4" w:space="5" w:color="auto"/>
          <w:left w:val="single" w:sz="4" w:space="0" w:color="auto"/>
          <w:bottom w:val="single" w:sz="4" w:space="5" w:color="auto"/>
          <w:right w:val="single" w:sz="4" w:space="4" w:color="auto"/>
        </w:pBdr>
        <w:spacing w:before="40" w:after="60" w:line="240" w:lineRule="auto"/>
        <w:ind w:left="408" w:hanging="408"/>
        <w:jc w:val="both"/>
        <w:rPr>
          <w:rFonts w:ascii="Sylfaen" w:hAnsi="Sylfaen" w:cs="Tahoma"/>
          <w:color w:val="000000"/>
        </w:rPr>
        <w:pPrChange w:id="209" w:author="Mandy.crow" w:date="2020-06-25T13:22:00Z">
          <w:pPr>
            <w:pBdr>
              <w:top w:val="single" w:sz="4" w:space="5" w:color="auto"/>
              <w:left w:val="single" w:sz="4" w:space="0" w:color="auto"/>
              <w:bottom w:val="single" w:sz="4" w:space="5" w:color="auto"/>
              <w:right w:val="single" w:sz="4" w:space="4" w:color="auto"/>
            </w:pBdr>
            <w:spacing w:before="40" w:after="60" w:line="240" w:lineRule="auto"/>
            <w:ind w:left="408" w:hanging="408"/>
          </w:pPr>
        </w:pPrChange>
      </w:pPr>
      <w:r w:rsidRPr="00F66E53">
        <w:rPr>
          <w:rFonts w:ascii="Sylfaen" w:hAnsi="Sylfaen" w:cs="Tahoma"/>
          <w:color w:val="000000"/>
        </w:rPr>
        <w:t>2.</w:t>
      </w:r>
      <w:r w:rsidRPr="00F66E53">
        <w:rPr>
          <w:rFonts w:ascii="Sylfaen" w:hAnsi="Sylfaen" w:cs="Tahoma"/>
          <w:color w:val="000000"/>
        </w:rPr>
        <w:tab/>
        <w:t>Follow instructions precisely; only touch or use tools, equipment, machines and materials when told to do so by a teacher; never remove anything from any Technology room without permission.</w:t>
      </w:r>
    </w:p>
    <w:p w:rsidR="00AE7B88" w:rsidRPr="00F66E53" w:rsidRDefault="00F66E53">
      <w:pPr>
        <w:pBdr>
          <w:top w:val="single" w:sz="4" w:space="5" w:color="auto"/>
          <w:left w:val="single" w:sz="4" w:space="0" w:color="auto"/>
          <w:bottom w:val="single" w:sz="4" w:space="5" w:color="auto"/>
          <w:right w:val="single" w:sz="4" w:space="4" w:color="auto"/>
        </w:pBdr>
        <w:spacing w:before="40" w:after="60" w:line="240" w:lineRule="auto"/>
        <w:ind w:left="408" w:hanging="408"/>
        <w:jc w:val="both"/>
        <w:rPr>
          <w:rFonts w:ascii="Sylfaen" w:hAnsi="Sylfaen" w:cs="Tahoma"/>
          <w:color w:val="000000"/>
        </w:rPr>
        <w:pPrChange w:id="210" w:author="Mandy.crow" w:date="2020-06-25T13:22:00Z">
          <w:pPr>
            <w:pBdr>
              <w:top w:val="single" w:sz="4" w:space="5" w:color="auto"/>
              <w:left w:val="single" w:sz="4" w:space="0" w:color="auto"/>
              <w:bottom w:val="single" w:sz="4" w:space="5" w:color="auto"/>
              <w:right w:val="single" w:sz="4" w:space="4" w:color="auto"/>
            </w:pBdr>
            <w:spacing w:before="40" w:after="60" w:line="240" w:lineRule="auto"/>
            <w:ind w:left="408" w:hanging="408"/>
          </w:pPr>
        </w:pPrChange>
      </w:pPr>
      <w:r w:rsidRPr="00F66E53">
        <w:rPr>
          <w:rFonts w:ascii="Sylfaen" w:hAnsi="Sylfaen" w:cs="Tahoma"/>
          <w:color w:val="000000"/>
        </w:rPr>
        <w:t>3.</w:t>
      </w:r>
      <w:r w:rsidRPr="00F66E53">
        <w:rPr>
          <w:rFonts w:ascii="Sylfaen" w:hAnsi="Sylfaen" w:cs="Tahoma"/>
          <w:color w:val="000000"/>
        </w:rPr>
        <w:tab/>
        <w:t>Wear eye protection when told to do so and keep it on until you have finished the work that needs the eye protection.</w:t>
      </w:r>
    </w:p>
    <w:p w:rsidR="00AE7B88" w:rsidRPr="00F66E53" w:rsidRDefault="00F66E53">
      <w:pPr>
        <w:pBdr>
          <w:top w:val="single" w:sz="4" w:space="5" w:color="auto"/>
          <w:left w:val="single" w:sz="4" w:space="0" w:color="auto"/>
          <w:bottom w:val="single" w:sz="4" w:space="5" w:color="auto"/>
          <w:right w:val="single" w:sz="4" w:space="4" w:color="auto"/>
        </w:pBdr>
        <w:spacing w:before="40" w:after="60" w:line="240" w:lineRule="auto"/>
        <w:ind w:left="408" w:hanging="408"/>
        <w:jc w:val="both"/>
        <w:rPr>
          <w:rFonts w:ascii="Sylfaen" w:hAnsi="Sylfaen" w:cs="Tahoma"/>
          <w:color w:val="000000"/>
        </w:rPr>
        <w:pPrChange w:id="211" w:author="Mandy.crow" w:date="2020-06-25T13:22:00Z">
          <w:pPr>
            <w:pBdr>
              <w:top w:val="single" w:sz="4" w:space="5" w:color="auto"/>
              <w:left w:val="single" w:sz="4" w:space="0" w:color="auto"/>
              <w:bottom w:val="single" w:sz="4" w:space="5" w:color="auto"/>
              <w:right w:val="single" w:sz="4" w:space="4" w:color="auto"/>
            </w:pBdr>
            <w:spacing w:before="40" w:after="60" w:line="240" w:lineRule="auto"/>
            <w:ind w:left="408" w:hanging="408"/>
          </w:pPr>
        </w:pPrChange>
      </w:pPr>
      <w:r w:rsidRPr="00F66E53">
        <w:rPr>
          <w:rFonts w:ascii="Sylfaen" w:hAnsi="Sylfaen" w:cs="Tahoma"/>
          <w:color w:val="000000"/>
        </w:rPr>
        <w:t>4.</w:t>
      </w:r>
      <w:r w:rsidRPr="00F66E53">
        <w:rPr>
          <w:rFonts w:ascii="Sylfaen" w:hAnsi="Sylfaen" w:cs="Tahoma"/>
          <w:color w:val="000000"/>
        </w:rPr>
        <w:tab/>
        <w:t xml:space="preserve">When using naked flames (e.g., gas torches in workshops, gas cookers in food rooms), make sure that ties, hair, baggy clothing </w:t>
      </w:r>
      <w:r w:rsidR="00E539D1" w:rsidRPr="00F66E53">
        <w:rPr>
          <w:rFonts w:ascii="Sylfaen" w:hAnsi="Sylfaen" w:cs="Tahoma"/>
          <w:color w:val="000000"/>
        </w:rPr>
        <w:t>etc.</w:t>
      </w:r>
      <w:r w:rsidRPr="00F66E53">
        <w:rPr>
          <w:rFonts w:ascii="Sylfaen" w:hAnsi="Sylfaen" w:cs="Tahoma"/>
          <w:color w:val="000000"/>
        </w:rPr>
        <w:t xml:space="preserve"> are tied back or tucked away.</w:t>
      </w:r>
    </w:p>
    <w:p w:rsidR="00AE7B88" w:rsidRPr="00F66E53" w:rsidRDefault="00F66E53">
      <w:pPr>
        <w:pBdr>
          <w:top w:val="single" w:sz="4" w:space="5" w:color="auto"/>
          <w:left w:val="single" w:sz="4" w:space="0" w:color="auto"/>
          <w:bottom w:val="single" w:sz="4" w:space="5" w:color="auto"/>
          <w:right w:val="single" w:sz="4" w:space="4" w:color="auto"/>
        </w:pBdr>
        <w:spacing w:before="40" w:after="60" w:line="240" w:lineRule="auto"/>
        <w:ind w:left="408" w:hanging="408"/>
        <w:jc w:val="both"/>
        <w:rPr>
          <w:rFonts w:ascii="Sylfaen" w:hAnsi="Sylfaen" w:cs="Tahoma"/>
          <w:color w:val="000000"/>
        </w:rPr>
        <w:pPrChange w:id="212" w:author="Mandy.crow" w:date="2020-06-25T13:22:00Z">
          <w:pPr>
            <w:pBdr>
              <w:top w:val="single" w:sz="4" w:space="5" w:color="auto"/>
              <w:left w:val="single" w:sz="4" w:space="0" w:color="auto"/>
              <w:bottom w:val="single" w:sz="4" w:space="5" w:color="auto"/>
              <w:right w:val="single" w:sz="4" w:space="4" w:color="auto"/>
            </w:pBdr>
            <w:spacing w:before="40" w:after="60" w:line="240" w:lineRule="auto"/>
            <w:ind w:left="408" w:hanging="408"/>
          </w:pPr>
        </w:pPrChange>
      </w:pPr>
      <w:r w:rsidRPr="00F66E53">
        <w:rPr>
          <w:rFonts w:ascii="Sylfaen" w:hAnsi="Sylfaen" w:cs="Tahoma"/>
          <w:color w:val="000000"/>
        </w:rPr>
        <w:lastRenderedPageBreak/>
        <w:t>5.</w:t>
      </w:r>
      <w:r w:rsidRPr="00F66E53">
        <w:rPr>
          <w:rFonts w:ascii="Sylfaen" w:hAnsi="Sylfaen" w:cs="Tahoma"/>
          <w:color w:val="000000"/>
        </w:rPr>
        <w:tab/>
        <w:t>Always stand up when doing practical work in food Technology or in workshops so you can quickly move out of the way if you need to.</w:t>
      </w:r>
    </w:p>
    <w:p w:rsidR="00AE7B88" w:rsidRPr="00F66E53" w:rsidRDefault="00F66E53">
      <w:pPr>
        <w:pBdr>
          <w:top w:val="single" w:sz="4" w:space="5" w:color="auto"/>
          <w:left w:val="single" w:sz="4" w:space="0" w:color="auto"/>
          <w:bottom w:val="single" w:sz="4" w:space="5" w:color="auto"/>
          <w:right w:val="single" w:sz="4" w:space="4" w:color="auto"/>
        </w:pBdr>
        <w:spacing w:before="40" w:after="60" w:line="240" w:lineRule="auto"/>
        <w:ind w:left="408" w:hanging="408"/>
        <w:jc w:val="both"/>
        <w:rPr>
          <w:rFonts w:ascii="Sylfaen" w:hAnsi="Sylfaen" w:cs="Tahoma"/>
          <w:color w:val="000000"/>
        </w:rPr>
        <w:pPrChange w:id="213" w:author="Mandy.crow" w:date="2020-06-25T13:22:00Z">
          <w:pPr>
            <w:pBdr>
              <w:top w:val="single" w:sz="4" w:space="5" w:color="auto"/>
              <w:left w:val="single" w:sz="4" w:space="0" w:color="auto"/>
              <w:bottom w:val="single" w:sz="4" w:space="5" w:color="auto"/>
              <w:right w:val="single" w:sz="4" w:space="4" w:color="auto"/>
            </w:pBdr>
            <w:spacing w:before="40" w:after="60" w:line="240" w:lineRule="auto"/>
            <w:ind w:left="408" w:hanging="408"/>
          </w:pPr>
        </w:pPrChange>
      </w:pPr>
      <w:r w:rsidRPr="00F66E53">
        <w:rPr>
          <w:rFonts w:ascii="Sylfaen" w:hAnsi="Sylfaen" w:cs="Tahoma"/>
          <w:color w:val="000000"/>
        </w:rPr>
        <w:t>6.</w:t>
      </w:r>
      <w:r w:rsidRPr="00F66E53">
        <w:rPr>
          <w:rFonts w:ascii="Sylfaen" w:hAnsi="Sylfaen" w:cs="Tahoma"/>
          <w:color w:val="000000"/>
        </w:rPr>
        <w:tab/>
        <w:t>Always wash your hands carefully before starting work in food Technology and after the end of lessons in all areas.</w:t>
      </w:r>
    </w:p>
    <w:p w:rsidR="00AE7B88" w:rsidRPr="00F66E53" w:rsidRDefault="00F66E53">
      <w:pPr>
        <w:pBdr>
          <w:top w:val="single" w:sz="4" w:space="5" w:color="auto"/>
          <w:left w:val="single" w:sz="4" w:space="0" w:color="auto"/>
          <w:bottom w:val="single" w:sz="4" w:space="5" w:color="auto"/>
          <w:right w:val="single" w:sz="4" w:space="4" w:color="auto"/>
        </w:pBdr>
        <w:spacing w:before="40" w:after="60" w:line="240" w:lineRule="auto"/>
        <w:ind w:left="408" w:hanging="408"/>
        <w:jc w:val="both"/>
        <w:rPr>
          <w:rFonts w:ascii="Sylfaen" w:hAnsi="Sylfaen" w:cs="Tahoma"/>
          <w:color w:val="000000"/>
        </w:rPr>
        <w:pPrChange w:id="214" w:author="Mandy.crow" w:date="2020-06-25T13:22:00Z">
          <w:pPr>
            <w:pBdr>
              <w:top w:val="single" w:sz="4" w:space="5" w:color="auto"/>
              <w:left w:val="single" w:sz="4" w:space="0" w:color="auto"/>
              <w:bottom w:val="single" w:sz="4" w:space="5" w:color="auto"/>
              <w:right w:val="single" w:sz="4" w:space="4" w:color="auto"/>
            </w:pBdr>
            <w:spacing w:before="40" w:after="60" w:line="240" w:lineRule="auto"/>
            <w:ind w:left="408" w:hanging="408"/>
          </w:pPr>
        </w:pPrChange>
      </w:pPr>
      <w:r w:rsidRPr="00F66E53">
        <w:rPr>
          <w:rFonts w:ascii="Sylfaen" w:hAnsi="Sylfaen" w:cs="Tahoma"/>
          <w:color w:val="000000"/>
        </w:rPr>
        <w:t>7.</w:t>
      </w:r>
      <w:r w:rsidRPr="00F66E53">
        <w:rPr>
          <w:rFonts w:ascii="Sylfaen" w:hAnsi="Sylfaen" w:cs="Tahoma"/>
          <w:color w:val="000000"/>
        </w:rPr>
        <w:tab/>
        <w:t>If you are scalded, burnt or a chemical splash on your skin, wash the affected part at once with lots of water. Tell your teacher. Also report any cuts or abrasions.</w:t>
      </w:r>
    </w:p>
    <w:p w:rsidR="00AE7B88" w:rsidRPr="00F66E53" w:rsidRDefault="00F66E53">
      <w:pPr>
        <w:pBdr>
          <w:top w:val="single" w:sz="4" w:space="5" w:color="auto"/>
          <w:left w:val="single" w:sz="4" w:space="0" w:color="auto"/>
          <w:bottom w:val="single" w:sz="4" w:space="5" w:color="auto"/>
          <w:right w:val="single" w:sz="4" w:space="4" w:color="auto"/>
        </w:pBdr>
        <w:spacing w:before="40" w:after="60" w:line="240" w:lineRule="auto"/>
        <w:ind w:left="408" w:hanging="408"/>
        <w:jc w:val="both"/>
        <w:rPr>
          <w:del w:id="215" w:author="Mandy.crow" w:date="2020-06-25T14:12:00Z"/>
          <w:rFonts w:ascii="Sylfaen" w:hAnsi="Sylfaen" w:cs="Tahoma"/>
          <w:color w:val="000000"/>
        </w:rPr>
        <w:pPrChange w:id="216" w:author="Mandy.crow" w:date="2020-06-25T13:22:00Z">
          <w:pPr>
            <w:pBdr>
              <w:top w:val="single" w:sz="4" w:space="5" w:color="auto"/>
              <w:left w:val="single" w:sz="4" w:space="0" w:color="auto"/>
              <w:bottom w:val="single" w:sz="4" w:space="5" w:color="auto"/>
              <w:right w:val="single" w:sz="4" w:space="4" w:color="auto"/>
            </w:pBdr>
            <w:spacing w:before="40" w:after="60" w:line="240" w:lineRule="auto"/>
            <w:ind w:left="408" w:hanging="408"/>
          </w:pPr>
        </w:pPrChange>
      </w:pPr>
      <w:r w:rsidRPr="00F66E53">
        <w:rPr>
          <w:rFonts w:ascii="Sylfaen" w:hAnsi="Sylfaen" w:cs="Tahoma"/>
          <w:color w:val="000000"/>
        </w:rPr>
        <w:t>8.</w:t>
      </w:r>
      <w:r w:rsidRPr="00F66E53">
        <w:rPr>
          <w:rFonts w:ascii="Sylfaen" w:hAnsi="Sylfaen" w:cs="Tahoma"/>
          <w:color w:val="000000"/>
        </w:rPr>
        <w:tab/>
        <w:t>Report all spillage of any substance to your teacher.</w:t>
      </w:r>
    </w:p>
    <w:p w:rsidR="00AE7B88" w:rsidRPr="00F66E53" w:rsidRDefault="00F66E53">
      <w:pPr>
        <w:pBdr>
          <w:top w:val="single" w:sz="4" w:space="5" w:color="auto"/>
          <w:left w:val="single" w:sz="4" w:space="0" w:color="auto"/>
          <w:bottom w:val="single" w:sz="4" w:space="5" w:color="auto"/>
          <w:right w:val="single" w:sz="4" w:space="4" w:color="auto"/>
        </w:pBdr>
        <w:spacing w:before="40" w:after="60" w:line="240" w:lineRule="auto"/>
        <w:ind w:left="408" w:hanging="408"/>
        <w:jc w:val="both"/>
        <w:rPr>
          <w:del w:id="217" w:author="Mandy.crow" w:date="2020-06-25T14:12:00Z"/>
          <w:rFonts w:ascii="Sylfaen" w:hAnsi="Sylfaen" w:cs="Tahoma"/>
          <w:color w:val="000000"/>
        </w:rPr>
        <w:pPrChange w:id="218" w:author="Mandy.crow" w:date="2020-06-25T14:12:00Z">
          <w:pPr>
            <w:pBdr>
              <w:top w:val="single" w:sz="4" w:space="5" w:color="auto"/>
              <w:left w:val="single" w:sz="4" w:space="0" w:color="auto"/>
              <w:bottom w:val="single" w:sz="4" w:space="5" w:color="auto"/>
              <w:right w:val="single" w:sz="4" w:space="4" w:color="auto"/>
            </w:pBdr>
            <w:spacing w:before="40" w:after="60" w:line="240" w:lineRule="auto"/>
            <w:ind w:left="408" w:hanging="408"/>
          </w:pPr>
        </w:pPrChange>
      </w:pPr>
      <w:del w:id="219" w:author="Mandy.crow" w:date="2020-06-25T14:12:00Z">
        <w:r w:rsidRPr="00F66E53">
          <w:rPr>
            <w:rFonts w:ascii="Sylfaen" w:hAnsi="Sylfaen" w:cs="Tahoma"/>
            <w:color w:val="000000"/>
          </w:rPr>
          <w:delText>9.   Never leave a machine until it has completely stopped.</w:delText>
        </w:r>
      </w:del>
    </w:p>
    <w:p w:rsidR="00AE7B88" w:rsidRPr="00F66E53" w:rsidRDefault="00F66E53">
      <w:pPr>
        <w:pBdr>
          <w:top w:val="single" w:sz="4" w:space="5" w:color="auto"/>
          <w:left w:val="single" w:sz="4" w:space="0" w:color="auto"/>
          <w:bottom w:val="single" w:sz="4" w:space="5" w:color="auto"/>
          <w:right w:val="single" w:sz="4" w:space="4" w:color="auto"/>
        </w:pBdr>
        <w:spacing w:before="40" w:after="60" w:line="240" w:lineRule="auto"/>
        <w:ind w:left="408" w:hanging="408"/>
        <w:jc w:val="both"/>
        <w:rPr>
          <w:del w:id="220" w:author="Mandy.crow" w:date="2020-06-25T14:12:00Z"/>
          <w:rFonts w:ascii="Sylfaen" w:hAnsi="Sylfaen" w:cs="Tahoma"/>
          <w:color w:val="000000"/>
        </w:rPr>
        <w:pPrChange w:id="221" w:author="Mandy.crow" w:date="2020-06-25T14:12:00Z">
          <w:pPr>
            <w:pBdr>
              <w:top w:val="single" w:sz="4" w:space="5" w:color="auto"/>
              <w:left w:val="single" w:sz="4" w:space="0" w:color="auto"/>
              <w:bottom w:val="single" w:sz="4" w:space="5" w:color="auto"/>
              <w:right w:val="single" w:sz="4" w:space="4" w:color="auto"/>
            </w:pBdr>
            <w:spacing w:before="40" w:after="60" w:line="240" w:lineRule="auto"/>
            <w:ind w:left="408" w:hanging="408"/>
          </w:pPr>
        </w:pPrChange>
      </w:pPr>
      <w:del w:id="222" w:author="Mandy.crow" w:date="2020-06-25T14:12:00Z">
        <w:r w:rsidRPr="00F66E53">
          <w:rPr>
            <w:rFonts w:ascii="Sylfaen" w:hAnsi="Sylfaen" w:cs="Tahoma"/>
            <w:color w:val="000000"/>
          </w:rPr>
          <w:delText>10. Always wear an apron for practical activities and remove jewellery.</w:delText>
        </w:r>
      </w:del>
    </w:p>
    <w:p w:rsidR="00AE7B88" w:rsidRPr="00F66E53" w:rsidRDefault="00F66E53">
      <w:pPr>
        <w:pBdr>
          <w:top w:val="single" w:sz="4" w:space="5" w:color="auto"/>
          <w:left w:val="single" w:sz="4" w:space="0" w:color="auto"/>
          <w:bottom w:val="single" w:sz="4" w:space="5" w:color="auto"/>
          <w:right w:val="single" w:sz="4" w:space="4" w:color="auto"/>
        </w:pBdr>
        <w:spacing w:before="40" w:after="60" w:line="240" w:lineRule="auto"/>
        <w:ind w:left="408" w:hanging="408"/>
        <w:jc w:val="both"/>
        <w:rPr>
          <w:rFonts w:ascii="Sylfaen" w:hAnsi="Sylfaen" w:cs="Tahoma"/>
          <w:color w:val="000000"/>
        </w:rPr>
        <w:pPrChange w:id="223" w:author="Mandy.crow" w:date="2020-06-25T14:12:00Z">
          <w:pPr>
            <w:pBdr>
              <w:top w:val="single" w:sz="4" w:space="5" w:color="auto"/>
              <w:left w:val="single" w:sz="4" w:space="0" w:color="auto"/>
              <w:bottom w:val="single" w:sz="4" w:space="5" w:color="auto"/>
              <w:right w:val="single" w:sz="4" w:space="4" w:color="auto"/>
            </w:pBdr>
            <w:spacing w:before="40" w:after="60" w:line="240" w:lineRule="auto"/>
            <w:ind w:left="408" w:hanging="408"/>
          </w:pPr>
        </w:pPrChange>
      </w:pPr>
      <w:del w:id="224" w:author="Mandy.crow" w:date="2020-06-25T14:12:00Z">
        <w:r w:rsidRPr="00F66E53">
          <w:rPr>
            <w:rFonts w:ascii="Sylfaen" w:hAnsi="Sylfaen" w:cs="Tahoma"/>
            <w:color w:val="000000"/>
          </w:rPr>
          <w:delText>11. Only one person should use a machine at a time, with others outside the safety area marked on the floor.</w:delText>
        </w:r>
      </w:del>
    </w:p>
    <w:p w:rsidR="00AE7B88" w:rsidRPr="00F66E53" w:rsidRDefault="00F66E53">
      <w:pPr>
        <w:pStyle w:val="Heading3"/>
        <w:jc w:val="both"/>
        <w:rPr>
          <w:rFonts w:ascii="Sylfaen" w:hAnsi="Sylfaen" w:cs="Tahoma"/>
          <w:szCs w:val="22"/>
        </w:rPr>
        <w:pPrChange w:id="225" w:author="Mandy.crow" w:date="2020-06-25T13:22:00Z">
          <w:pPr>
            <w:pStyle w:val="Heading3"/>
          </w:pPr>
        </w:pPrChange>
      </w:pPr>
      <w:bookmarkStart w:id="226" w:name="_Toc171144905"/>
      <w:r w:rsidRPr="00F66E53">
        <w:rPr>
          <w:rFonts w:ascii="Sylfaen" w:hAnsi="Sylfaen" w:cs="Tahoma"/>
          <w:szCs w:val="22"/>
        </w:rPr>
        <w:br w:type="page"/>
      </w:r>
      <w:r w:rsidRPr="00F66E53">
        <w:rPr>
          <w:rFonts w:ascii="Sylfaen" w:hAnsi="Sylfaen" w:cs="Tahoma"/>
          <w:szCs w:val="22"/>
        </w:rPr>
        <w:lastRenderedPageBreak/>
        <w:t>10.</w:t>
      </w:r>
      <w:r w:rsidRPr="00F66E53">
        <w:rPr>
          <w:rFonts w:ascii="Sylfaen" w:hAnsi="Sylfaen" w:cs="Tahoma"/>
          <w:szCs w:val="22"/>
        </w:rPr>
        <w:tab/>
        <w:t>Staff roles and Emergency contacts</w:t>
      </w:r>
      <w:bookmarkEnd w:id="226"/>
    </w:p>
    <w:p w:rsidR="00AE7B88" w:rsidRPr="00F66E53" w:rsidRDefault="00F66E53">
      <w:pPr>
        <w:pStyle w:val="Heading4"/>
        <w:jc w:val="both"/>
        <w:rPr>
          <w:rFonts w:ascii="Sylfaen" w:hAnsi="Sylfaen" w:cs="Tahoma"/>
          <w:sz w:val="22"/>
          <w:szCs w:val="22"/>
        </w:rPr>
        <w:pPrChange w:id="227" w:author="Mandy.crow" w:date="2020-06-25T13:22:00Z">
          <w:pPr>
            <w:pStyle w:val="Heading4"/>
          </w:pPr>
        </w:pPrChange>
      </w:pPr>
      <w:r w:rsidRPr="00F66E53">
        <w:rPr>
          <w:rFonts w:ascii="Sylfaen" w:hAnsi="Sylfaen" w:cs="Tahoma"/>
          <w:sz w:val="22"/>
          <w:szCs w:val="22"/>
        </w:rPr>
        <w:t>Staff roles</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84"/>
        <w:gridCol w:w="3567"/>
      </w:tblGrid>
      <w:tr w:rsidR="00AE7B88" w:rsidRPr="00F66E53" w:rsidTr="005445FE">
        <w:trPr>
          <w:cantSplit/>
        </w:trPr>
        <w:tc>
          <w:tcPr>
            <w:tcW w:w="9351" w:type="dxa"/>
            <w:gridSpan w:val="2"/>
          </w:tcPr>
          <w:p w:rsidR="00AE7B88" w:rsidRPr="00F66E53" w:rsidRDefault="00F66E53">
            <w:pPr>
              <w:spacing w:after="80" w:line="240" w:lineRule="auto"/>
              <w:jc w:val="both"/>
              <w:rPr>
                <w:rFonts w:ascii="Sylfaen" w:hAnsi="Sylfaen" w:cs="Tahoma"/>
              </w:rPr>
              <w:pPrChange w:id="228" w:author="Mandy.crow" w:date="2020-06-25T13:22:00Z">
                <w:pPr>
                  <w:spacing w:after="80" w:line="240" w:lineRule="auto"/>
                  <w:jc w:val="center"/>
                </w:pPr>
              </w:pPrChange>
            </w:pPr>
            <w:r w:rsidRPr="00F66E53">
              <w:rPr>
                <w:rFonts w:ascii="Sylfaen" w:hAnsi="Sylfaen" w:cs="Tahoma"/>
              </w:rPr>
              <w:t xml:space="preserve">Staff roles and/or emergency contacts: </w:t>
            </w:r>
          </w:p>
        </w:tc>
      </w:tr>
      <w:tr w:rsidR="00AE7B88" w:rsidRPr="00F66E53" w:rsidTr="005445FE">
        <w:trPr>
          <w:trHeight w:val="320"/>
        </w:trPr>
        <w:tc>
          <w:tcPr>
            <w:tcW w:w="5784" w:type="dxa"/>
          </w:tcPr>
          <w:p w:rsidR="00AE7B88" w:rsidRPr="00F66E53" w:rsidRDefault="00F66E53">
            <w:pPr>
              <w:spacing w:after="80" w:line="240" w:lineRule="auto"/>
              <w:jc w:val="both"/>
              <w:rPr>
                <w:rFonts w:ascii="Sylfaen" w:hAnsi="Sylfaen" w:cs="Tahoma"/>
              </w:rPr>
              <w:pPrChange w:id="229" w:author="Mandy.crow" w:date="2020-06-25T13:22:00Z">
                <w:pPr>
                  <w:spacing w:after="80" w:line="240" w:lineRule="auto"/>
                </w:pPr>
              </w:pPrChange>
            </w:pPr>
            <w:r w:rsidRPr="00F66E53">
              <w:rPr>
                <w:rFonts w:ascii="Sylfaen" w:hAnsi="Sylfaen" w:cs="Tahoma"/>
              </w:rPr>
              <w:t>Advice on health &amp; safety and all aspects of practical Technology generally</w:t>
            </w:r>
          </w:p>
        </w:tc>
        <w:tc>
          <w:tcPr>
            <w:tcW w:w="3567" w:type="dxa"/>
          </w:tcPr>
          <w:p w:rsidR="00AE7B88" w:rsidRPr="00F66E53" w:rsidRDefault="00F66E53">
            <w:pPr>
              <w:spacing w:after="80" w:line="240" w:lineRule="auto"/>
              <w:jc w:val="both"/>
              <w:rPr>
                <w:rFonts w:ascii="Sylfaen" w:hAnsi="Sylfaen" w:cs="Tahoma"/>
              </w:rPr>
              <w:pPrChange w:id="230" w:author="Mandy.crow" w:date="2020-06-25T13:22:00Z">
                <w:pPr>
                  <w:spacing w:after="80" w:line="240" w:lineRule="auto"/>
                </w:pPr>
              </w:pPrChange>
            </w:pPr>
            <w:r w:rsidRPr="00F66E53">
              <w:rPr>
                <w:rFonts w:ascii="Sylfaen" w:hAnsi="Sylfaen" w:cs="Tahoma"/>
              </w:rPr>
              <w:t>CLEAPSS</w:t>
            </w:r>
            <w:r w:rsidRPr="00F66E53">
              <w:rPr>
                <w:rFonts w:ascii="Sylfaen" w:hAnsi="Sylfaen" w:cs="Tahoma"/>
                <w:b/>
              </w:rPr>
              <w:t xml:space="preserve"> </w:t>
            </w:r>
            <w:r w:rsidR="00E539D1" w:rsidRPr="00F66E53">
              <w:rPr>
                <w:rFonts w:ascii="Sylfaen" w:hAnsi="Sylfaen" w:cs="Tahoma"/>
                <w:b/>
              </w:rPr>
              <w:t xml:space="preserve"> </w:t>
            </w:r>
            <w:r w:rsidR="00E539D1" w:rsidRPr="00F66E53">
              <w:rPr>
                <w:rFonts w:ascii="Sylfaen" w:hAnsi="Sylfaen" w:cs="Tahoma"/>
              </w:rPr>
              <w:t>Helpline 01895 251496</w:t>
            </w:r>
          </w:p>
        </w:tc>
      </w:tr>
      <w:tr w:rsidR="00E539D1" w:rsidRPr="00F66E53" w:rsidTr="005445FE">
        <w:trPr>
          <w:trHeight w:val="320"/>
        </w:trPr>
        <w:tc>
          <w:tcPr>
            <w:tcW w:w="5784" w:type="dxa"/>
          </w:tcPr>
          <w:p w:rsidR="00E539D1" w:rsidRPr="00F66E53" w:rsidRDefault="00E539D1" w:rsidP="00E539D1">
            <w:pPr>
              <w:spacing w:after="80" w:line="240" w:lineRule="auto"/>
              <w:jc w:val="both"/>
              <w:rPr>
                <w:rFonts w:ascii="Sylfaen" w:hAnsi="Sylfaen" w:cs="Tahoma"/>
              </w:rPr>
            </w:pPr>
            <w:r w:rsidRPr="00F66E53">
              <w:rPr>
                <w:rFonts w:ascii="Sylfaen" w:hAnsi="Sylfaen" w:cs="Tahoma"/>
              </w:rPr>
              <w:t>Advice on all aspects of practical technology</w:t>
            </w:r>
          </w:p>
        </w:tc>
        <w:tc>
          <w:tcPr>
            <w:tcW w:w="3567" w:type="dxa"/>
          </w:tcPr>
          <w:p w:rsidR="00E539D1" w:rsidRPr="00F66E53" w:rsidRDefault="00E539D1" w:rsidP="00AE7B88">
            <w:pPr>
              <w:spacing w:after="80" w:line="240" w:lineRule="auto"/>
              <w:jc w:val="both"/>
              <w:rPr>
                <w:rFonts w:ascii="Sylfaen" w:hAnsi="Sylfaen" w:cs="Tahoma"/>
              </w:rPr>
            </w:pPr>
            <w:r w:rsidRPr="00F66E53">
              <w:rPr>
                <w:rFonts w:ascii="Sylfaen" w:hAnsi="Sylfaen" w:cs="Tahoma"/>
              </w:rPr>
              <w:t>D&amp;T Association 01789 470007</w:t>
            </w:r>
          </w:p>
        </w:tc>
      </w:tr>
      <w:tr w:rsidR="00AE7B88" w:rsidRPr="00F66E53" w:rsidTr="005445FE">
        <w:tc>
          <w:tcPr>
            <w:tcW w:w="5784" w:type="dxa"/>
          </w:tcPr>
          <w:p w:rsidR="00AE7B88" w:rsidRPr="00F66E53" w:rsidRDefault="00F66E53">
            <w:pPr>
              <w:spacing w:after="80" w:line="240" w:lineRule="auto"/>
              <w:jc w:val="both"/>
              <w:rPr>
                <w:rFonts w:ascii="Sylfaen" w:hAnsi="Sylfaen" w:cs="Tahoma"/>
              </w:rPr>
              <w:pPrChange w:id="231" w:author="Mandy.crow" w:date="2020-06-25T13:22:00Z">
                <w:pPr>
                  <w:spacing w:after="80" w:line="240" w:lineRule="auto"/>
                </w:pPr>
              </w:pPrChange>
            </w:pPr>
            <w:r w:rsidRPr="00F66E53">
              <w:rPr>
                <w:rFonts w:ascii="Sylfaen" w:hAnsi="Sylfaen" w:cs="Tahoma"/>
              </w:rPr>
              <w:t>Local authority health &amp; safety team</w:t>
            </w:r>
          </w:p>
        </w:tc>
        <w:tc>
          <w:tcPr>
            <w:tcW w:w="3567" w:type="dxa"/>
          </w:tcPr>
          <w:p w:rsidR="00AE7B88" w:rsidRPr="00F66E53" w:rsidRDefault="00F66E53">
            <w:pPr>
              <w:spacing w:after="80" w:line="240" w:lineRule="auto"/>
              <w:jc w:val="both"/>
              <w:rPr>
                <w:rFonts w:ascii="Sylfaen" w:hAnsi="Sylfaen" w:cs="Tahoma"/>
              </w:rPr>
              <w:pPrChange w:id="232" w:author="Mandy.crow" w:date="2020-06-25T13:22:00Z">
                <w:pPr>
                  <w:spacing w:after="80" w:line="240" w:lineRule="auto"/>
                </w:pPr>
              </w:pPrChange>
            </w:pPr>
            <w:r w:rsidRPr="00F66E53">
              <w:rPr>
                <w:rFonts w:ascii="Sylfaen" w:hAnsi="Sylfaen" w:cs="Tahoma"/>
              </w:rPr>
              <w:t>01992 556478</w:t>
            </w:r>
          </w:p>
        </w:tc>
      </w:tr>
      <w:tr w:rsidR="00AE7B88" w:rsidRPr="00F66E53" w:rsidTr="005445FE">
        <w:tc>
          <w:tcPr>
            <w:tcW w:w="5784" w:type="dxa"/>
          </w:tcPr>
          <w:p w:rsidR="00AE7B88" w:rsidRPr="00F66E53" w:rsidRDefault="00F66E53">
            <w:pPr>
              <w:spacing w:after="80" w:line="240" w:lineRule="auto"/>
              <w:jc w:val="both"/>
              <w:rPr>
                <w:rFonts w:ascii="Sylfaen" w:hAnsi="Sylfaen" w:cs="Tahoma"/>
              </w:rPr>
              <w:pPrChange w:id="233" w:author="Mandy.crow" w:date="2020-06-25T13:22:00Z">
                <w:pPr>
                  <w:spacing w:after="80" w:line="240" w:lineRule="auto"/>
                </w:pPr>
              </w:pPrChange>
            </w:pPr>
            <w:r w:rsidRPr="00F66E53">
              <w:rPr>
                <w:rFonts w:ascii="Sylfaen" w:hAnsi="Sylfaen" w:cs="Tahoma"/>
              </w:rPr>
              <w:t>Overseeing he</w:t>
            </w:r>
            <w:r w:rsidR="005445FE" w:rsidRPr="00F66E53">
              <w:rPr>
                <w:rFonts w:ascii="Sylfaen" w:hAnsi="Sylfaen" w:cs="Tahoma"/>
              </w:rPr>
              <w:t>alth and safety on this site</w:t>
            </w:r>
          </w:p>
        </w:tc>
        <w:tc>
          <w:tcPr>
            <w:tcW w:w="3567" w:type="dxa"/>
          </w:tcPr>
          <w:p w:rsidR="00AE7B88" w:rsidRPr="00F66E53" w:rsidRDefault="00F66E53">
            <w:pPr>
              <w:spacing w:after="80" w:line="240" w:lineRule="auto"/>
              <w:jc w:val="both"/>
              <w:rPr>
                <w:rFonts w:ascii="Sylfaen" w:hAnsi="Sylfaen" w:cs="Tahoma"/>
              </w:rPr>
              <w:pPrChange w:id="234" w:author="Mandy.crow" w:date="2020-06-25T13:22:00Z">
                <w:pPr>
                  <w:spacing w:after="80" w:line="240" w:lineRule="auto"/>
                </w:pPr>
              </w:pPrChange>
            </w:pPr>
            <w:r w:rsidRPr="00F66E53">
              <w:rPr>
                <w:rFonts w:ascii="Sylfaen" w:hAnsi="Sylfaen" w:cs="Tahoma"/>
              </w:rPr>
              <w:t>Site Manager – Michael Broderick</w:t>
            </w:r>
          </w:p>
        </w:tc>
      </w:tr>
      <w:tr w:rsidR="00AE7B88" w:rsidRPr="00F66E53" w:rsidTr="005445FE">
        <w:tc>
          <w:tcPr>
            <w:tcW w:w="5784" w:type="dxa"/>
          </w:tcPr>
          <w:p w:rsidR="00AE7B88" w:rsidRPr="00F66E53" w:rsidRDefault="00F66E53">
            <w:pPr>
              <w:spacing w:after="80" w:line="240" w:lineRule="auto"/>
              <w:jc w:val="both"/>
              <w:rPr>
                <w:rFonts w:ascii="Sylfaen" w:hAnsi="Sylfaen" w:cs="Tahoma"/>
              </w:rPr>
              <w:pPrChange w:id="235" w:author="Mandy.crow" w:date="2020-06-25T13:22:00Z">
                <w:pPr>
                  <w:spacing w:after="80" w:line="240" w:lineRule="auto"/>
                </w:pPr>
              </w:pPrChange>
            </w:pPr>
            <w:r w:rsidRPr="00F66E53">
              <w:rPr>
                <w:rFonts w:ascii="Sylfaen" w:hAnsi="Sylfaen" w:cs="Tahoma"/>
              </w:rPr>
              <w:t>Overseeing health and safety in the Technology department</w:t>
            </w:r>
          </w:p>
        </w:tc>
        <w:tc>
          <w:tcPr>
            <w:tcW w:w="3567" w:type="dxa"/>
          </w:tcPr>
          <w:p w:rsidR="00AE7B88" w:rsidRPr="00F66E53" w:rsidRDefault="00F66E53">
            <w:pPr>
              <w:spacing w:after="80" w:line="240" w:lineRule="auto"/>
              <w:jc w:val="both"/>
              <w:rPr>
                <w:rFonts w:ascii="Sylfaen" w:hAnsi="Sylfaen" w:cs="Tahoma"/>
              </w:rPr>
              <w:pPrChange w:id="236" w:author="Mandy.crow" w:date="2020-06-25T13:22:00Z">
                <w:pPr>
                  <w:spacing w:after="80" w:line="240" w:lineRule="auto"/>
                </w:pPr>
              </w:pPrChange>
            </w:pPr>
            <w:del w:id="237" w:author="Mandy.crow" w:date="2019-03-04T11:33:00Z">
              <w:r w:rsidRPr="00F66E53">
                <w:rPr>
                  <w:rFonts w:ascii="Sylfaen" w:hAnsi="Sylfaen" w:cs="Tahoma"/>
                </w:rPr>
                <w:delText>Haotian Ren</w:delText>
              </w:r>
            </w:del>
            <w:r w:rsidRPr="00F66E53">
              <w:rPr>
                <w:rFonts w:ascii="Sylfaen" w:hAnsi="Sylfaen" w:cs="Tahoma"/>
              </w:rPr>
              <w:t>Technology Lead – Mark Reynolds</w:t>
            </w:r>
          </w:p>
        </w:tc>
      </w:tr>
      <w:tr w:rsidR="00AE7B88" w:rsidRPr="00F66E53" w:rsidTr="005445FE">
        <w:tc>
          <w:tcPr>
            <w:tcW w:w="5784" w:type="dxa"/>
          </w:tcPr>
          <w:p w:rsidR="00AE7B88" w:rsidRPr="00F66E53" w:rsidRDefault="00F66E53">
            <w:pPr>
              <w:spacing w:after="80" w:line="240" w:lineRule="auto"/>
              <w:jc w:val="both"/>
              <w:rPr>
                <w:rFonts w:ascii="Sylfaen" w:hAnsi="Sylfaen" w:cs="Tahoma"/>
              </w:rPr>
              <w:pPrChange w:id="238" w:author="Mandy.crow" w:date="2020-06-25T13:22:00Z">
                <w:pPr>
                  <w:spacing w:after="80" w:line="240" w:lineRule="auto"/>
                </w:pPr>
              </w:pPrChange>
            </w:pPr>
            <w:r w:rsidRPr="00F66E53">
              <w:rPr>
                <w:rFonts w:ascii="Sylfaen" w:hAnsi="Sylfaen" w:cs="Tahoma"/>
              </w:rPr>
              <w:t>Technology Teachers/Tutors</w:t>
            </w:r>
          </w:p>
        </w:tc>
        <w:tc>
          <w:tcPr>
            <w:tcW w:w="3567" w:type="dxa"/>
          </w:tcPr>
          <w:p w:rsidR="00AE7B88" w:rsidRPr="00F66E53" w:rsidRDefault="00F66E53">
            <w:pPr>
              <w:spacing w:after="80" w:line="240" w:lineRule="auto"/>
              <w:jc w:val="both"/>
              <w:rPr>
                <w:rFonts w:ascii="Sylfaen" w:hAnsi="Sylfaen" w:cs="Tahoma"/>
              </w:rPr>
              <w:pPrChange w:id="239" w:author="Mandy.crow" w:date="2020-06-25T13:22:00Z">
                <w:pPr>
                  <w:spacing w:after="80" w:line="240" w:lineRule="auto"/>
                </w:pPr>
              </w:pPrChange>
            </w:pPr>
            <w:r w:rsidRPr="00F66E53">
              <w:rPr>
                <w:rFonts w:ascii="Sylfaen" w:hAnsi="Sylfaen" w:cs="Tahoma"/>
              </w:rPr>
              <w:t>D&amp;T – Ian Cunningham</w:t>
            </w:r>
          </w:p>
          <w:p w:rsidR="00AE7B88" w:rsidRPr="00F66E53" w:rsidRDefault="00F66E53">
            <w:pPr>
              <w:spacing w:after="80" w:line="240" w:lineRule="auto"/>
              <w:jc w:val="both"/>
              <w:rPr>
                <w:rFonts w:ascii="Sylfaen" w:hAnsi="Sylfaen" w:cs="Tahoma"/>
              </w:rPr>
              <w:pPrChange w:id="240" w:author="Mandy.crow" w:date="2020-06-25T13:22:00Z">
                <w:pPr>
                  <w:spacing w:after="80" w:line="240" w:lineRule="auto"/>
                </w:pPr>
              </w:pPrChange>
            </w:pPr>
            <w:r w:rsidRPr="00F66E53">
              <w:rPr>
                <w:rFonts w:ascii="Sylfaen" w:hAnsi="Sylfaen" w:cs="Tahoma"/>
              </w:rPr>
              <w:t>D&amp;T – Ruth Davies</w:t>
            </w:r>
          </w:p>
          <w:p w:rsidR="00E539D1" w:rsidRPr="00F66E53" w:rsidRDefault="00E539D1" w:rsidP="00E539D1">
            <w:pPr>
              <w:spacing w:after="80" w:line="240" w:lineRule="auto"/>
              <w:jc w:val="both"/>
              <w:rPr>
                <w:rFonts w:ascii="Sylfaen" w:hAnsi="Sylfaen" w:cs="Tahoma"/>
              </w:rPr>
            </w:pPr>
            <w:r w:rsidRPr="00F66E53">
              <w:rPr>
                <w:rFonts w:ascii="Sylfaen" w:hAnsi="Sylfaen" w:cs="Tahoma"/>
              </w:rPr>
              <w:t>D&amp;T – William Bell</w:t>
            </w:r>
          </w:p>
          <w:p w:rsidR="00AE7B88" w:rsidRPr="00F66E53" w:rsidRDefault="00F66E53">
            <w:pPr>
              <w:spacing w:after="80" w:line="240" w:lineRule="auto"/>
              <w:jc w:val="both"/>
              <w:rPr>
                <w:rFonts w:ascii="Sylfaen" w:hAnsi="Sylfaen" w:cs="Tahoma"/>
              </w:rPr>
              <w:pPrChange w:id="241" w:author="Mandy.crow" w:date="2020-06-25T13:22:00Z">
                <w:pPr>
                  <w:spacing w:after="80" w:line="240" w:lineRule="auto"/>
                </w:pPr>
              </w:pPrChange>
            </w:pPr>
            <w:r w:rsidRPr="00F66E53">
              <w:rPr>
                <w:rFonts w:ascii="Sylfaen" w:hAnsi="Sylfaen" w:cs="Tahoma"/>
              </w:rPr>
              <w:t>Food – Paul Instrall</w:t>
            </w:r>
          </w:p>
          <w:p w:rsidR="00AE7B88" w:rsidRPr="00F66E53" w:rsidRDefault="00F66E53">
            <w:pPr>
              <w:spacing w:after="80" w:line="240" w:lineRule="auto"/>
              <w:jc w:val="both"/>
              <w:rPr>
                <w:rFonts w:ascii="Sylfaen" w:hAnsi="Sylfaen" w:cs="Tahoma"/>
              </w:rPr>
              <w:pPrChange w:id="242" w:author="Mandy.crow" w:date="2020-06-25T13:22:00Z">
                <w:pPr>
                  <w:spacing w:after="80" w:line="240" w:lineRule="auto"/>
                </w:pPr>
              </w:pPrChange>
            </w:pPr>
            <w:r w:rsidRPr="00F66E53">
              <w:rPr>
                <w:rFonts w:ascii="Sylfaen" w:hAnsi="Sylfaen" w:cs="Tahoma"/>
              </w:rPr>
              <w:t xml:space="preserve">Food – Cara </w:t>
            </w:r>
            <w:r w:rsidR="00E539D1" w:rsidRPr="00F66E53">
              <w:rPr>
                <w:rFonts w:ascii="Sylfaen" w:hAnsi="Sylfaen" w:cs="Tahoma"/>
              </w:rPr>
              <w:t>Burnell</w:t>
            </w:r>
          </w:p>
        </w:tc>
      </w:tr>
      <w:tr w:rsidR="00AE7B88" w:rsidRPr="00F66E53" w:rsidTr="005445FE">
        <w:tc>
          <w:tcPr>
            <w:tcW w:w="5784" w:type="dxa"/>
          </w:tcPr>
          <w:p w:rsidR="00AE7B88" w:rsidRPr="00F66E53" w:rsidRDefault="00F66E53">
            <w:pPr>
              <w:spacing w:after="80" w:line="240" w:lineRule="auto"/>
              <w:jc w:val="both"/>
              <w:rPr>
                <w:rFonts w:ascii="Sylfaen" w:hAnsi="Sylfaen" w:cs="Tahoma"/>
              </w:rPr>
              <w:pPrChange w:id="243" w:author="Mandy.crow" w:date="2020-06-25T13:22:00Z">
                <w:pPr>
                  <w:spacing w:after="80" w:line="240" w:lineRule="auto"/>
                </w:pPr>
              </w:pPrChange>
            </w:pPr>
            <w:r w:rsidRPr="00F66E53">
              <w:rPr>
                <w:rFonts w:ascii="Sylfaen" w:hAnsi="Sylfaen" w:cs="Tahoma"/>
              </w:rPr>
              <w:t>Subject specialist for consultation over health &amp; safety matters in resistant materials</w:t>
            </w:r>
          </w:p>
        </w:tc>
        <w:tc>
          <w:tcPr>
            <w:tcW w:w="3567" w:type="dxa"/>
          </w:tcPr>
          <w:p w:rsidR="00AE7B88" w:rsidRPr="00F66E53" w:rsidRDefault="00F66E53">
            <w:pPr>
              <w:spacing w:after="80" w:line="240" w:lineRule="auto"/>
              <w:jc w:val="both"/>
              <w:rPr>
                <w:rFonts w:ascii="Sylfaen" w:hAnsi="Sylfaen" w:cs="Tahoma"/>
              </w:rPr>
              <w:pPrChange w:id="244" w:author="Mandy.crow" w:date="2020-06-25T13:22:00Z">
                <w:pPr>
                  <w:spacing w:after="80" w:line="240" w:lineRule="auto"/>
                </w:pPr>
              </w:pPrChange>
            </w:pPr>
            <w:r w:rsidRPr="00F66E53">
              <w:rPr>
                <w:rFonts w:ascii="Sylfaen" w:hAnsi="Sylfaen" w:cs="Tahoma"/>
              </w:rPr>
              <w:t>D&amp;T – Ian Cunningham</w:t>
            </w:r>
          </w:p>
          <w:p w:rsidR="00AE7B88" w:rsidRPr="00F66E53" w:rsidRDefault="00F66E53">
            <w:pPr>
              <w:spacing w:after="80" w:line="240" w:lineRule="auto"/>
              <w:jc w:val="both"/>
              <w:rPr>
                <w:rFonts w:ascii="Sylfaen" w:hAnsi="Sylfaen" w:cs="Tahoma"/>
              </w:rPr>
              <w:pPrChange w:id="245" w:author="Mandy.crow" w:date="2020-06-25T13:22:00Z">
                <w:pPr>
                  <w:spacing w:after="80" w:line="240" w:lineRule="auto"/>
                </w:pPr>
              </w:pPrChange>
            </w:pPr>
            <w:r w:rsidRPr="00F66E53">
              <w:rPr>
                <w:rFonts w:ascii="Sylfaen" w:hAnsi="Sylfaen" w:cs="Tahoma"/>
              </w:rPr>
              <w:t>D&amp;T – Ruth Davies</w:t>
            </w:r>
          </w:p>
        </w:tc>
      </w:tr>
      <w:tr w:rsidR="00AE7B88" w:rsidRPr="00F66E53" w:rsidTr="005445FE">
        <w:tc>
          <w:tcPr>
            <w:tcW w:w="5784" w:type="dxa"/>
          </w:tcPr>
          <w:p w:rsidR="00AE7B88" w:rsidRPr="00F66E53" w:rsidRDefault="00F66E53">
            <w:pPr>
              <w:spacing w:after="80" w:line="240" w:lineRule="auto"/>
              <w:jc w:val="both"/>
              <w:rPr>
                <w:rFonts w:ascii="Sylfaen" w:hAnsi="Sylfaen" w:cs="Tahoma"/>
              </w:rPr>
              <w:pPrChange w:id="246" w:author="Mandy.crow" w:date="2020-06-25T13:22:00Z">
                <w:pPr>
                  <w:spacing w:after="80" w:line="240" w:lineRule="auto"/>
                </w:pPr>
              </w:pPrChange>
            </w:pPr>
            <w:r w:rsidRPr="00F66E53">
              <w:rPr>
                <w:rFonts w:ascii="Sylfaen" w:hAnsi="Sylfaen" w:cs="Tahoma"/>
              </w:rPr>
              <w:t>Subject specialist for consultation over health &amp; safety matters in food Technology</w:t>
            </w:r>
          </w:p>
        </w:tc>
        <w:tc>
          <w:tcPr>
            <w:tcW w:w="3567" w:type="dxa"/>
          </w:tcPr>
          <w:p w:rsidR="00AE7B88" w:rsidRPr="00F66E53" w:rsidRDefault="00F66E53">
            <w:pPr>
              <w:spacing w:after="80" w:line="240" w:lineRule="auto"/>
              <w:jc w:val="both"/>
              <w:rPr>
                <w:rFonts w:ascii="Sylfaen" w:hAnsi="Sylfaen" w:cs="Tahoma"/>
              </w:rPr>
              <w:pPrChange w:id="247" w:author="Mandy.crow" w:date="2020-06-25T13:22:00Z">
                <w:pPr>
                  <w:spacing w:after="80" w:line="240" w:lineRule="auto"/>
                </w:pPr>
              </w:pPrChange>
            </w:pPr>
            <w:r w:rsidRPr="00F66E53">
              <w:rPr>
                <w:rFonts w:ascii="Sylfaen" w:hAnsi="Sylfaen" w:cs="Tahoma"/>
              </w:rPr>
              <w:t>Food – Paul Instrall</w:t>
            </w:r>
          </w:p>
          <w:p w:rsidR="00AE7B88" w:rsidRPr="00F66E53" w:rsidRDefault="00F66E53">
            <w:pPr>
              <w:spacing w:after="80" w:line="240" w:lineRule="auto"/>
              <w:jc w:val="both"/>
              <w:rPr>
                <w:rFonts w:ascii="Sylfaen" w:hAnsi="Sylfaen" w:cs="Tahoma"/>
              </w:rPr>
              <w:pPrChange w:id="248" w:author="Mandy.crow" w:date="2020-06-25T13:22:00Z">
                <w:pPr>
                  <w:spacing w:after="80" w:line="240" w:lineRule="auto"/>
                </w:pPr>
              </w:pPrChange>
            </w:pPr>
            <w:r w:rsidRPr="00F66E53">
              <w:rPr>
                <w:rFonts w:ascii="Sylfaen" w:hAnsi="Sylfaen" w:cs="Tahoma"/>
              </w:rPr>
              <w:t>Food – Cara Prendiville</w:t>
            </w:r>
          </w:p>
        </w:tc>
      </w:tr>
      <w:tr w:rsidR="00AE7B88" w:rsidRPr="00F66E53" w:rsidTr="005445FE">
        <w:tc>
          <w:tcPr>
            <w:tcW w:w="5784" w:type="dxa"/>
          </w:tcPr>
          <w:p w:rsidR="00AE7B88" w:rsidRPr="00F66E53" w:rsidRDefault="00F66E53">
            <w:pPr>
              <w:spacing w:after="80" w:line="240" w:lineRule="auto"/>
              <w:jc w:val="both"/>
              <w:rPr>
                <w:rFonts w:ascii="Sylfaen" w:hAnsi="Sylfaen" w:cs="Tahoma"/>
              </w:rPr>
              <w:pPrChange w:id="249" w:author="Mandy.crow" w:date="2020-06-25T13:22:00Z">
                <w:pPr>
                  <w:spacing w:after="80" w:line="240" w:lineRule="auto"/>
                </w:pPr>
              </w:pPrChange>
            </w:pPr>
            <w:r w:rsidRPr="00F66E53">
              <w:rPr>
                <w:rFonts w:ascii="Sylfaen" w:hAnsi="Sylfaen" w:cs="Tahoma"/>
              </w:rPr>
              <w:t>Subject specialist for consultation over health &amp; safety matters in textiles.</w:t>
            </w:r>
          </w:p>
        </w:tc>
        <w:tc>
          <w:tcPr>
            <w:tcW w:w="3567" w:type="dxa"/>
          </w:tcPr>
          <w:p w:rsidR="00AE7B88" w:rsidRPr="00F66E53" w:rsidRDefault="00F66E53">
            <w:pPr>
              <w:spacing w:after="80" w:line="240" w:lineRule="auto"/>
              <w:jc w:val="both"/>
              <w:rPr>
                <w:rFonts w:ascii="Sylfaen" w:hAnsi="Sylfaen" w:cs="Tahoma"/>
              </w:rPr>
              <w:pPrChange w:id="250" w:author="Mandy.crow" w:date="2020-06-25T13:22:00Z">
                <w:pPr>
                  <w:spacing w:after="80" w:line="240" w:lineRule="auto"/>
                </w:pPr>
              </w:pPrChange>
            </w:pPr>
            <w:r w:rsidRPr="00F66E53">
              <w:rPr>
                <w:rFonts w:ascii="Sylfaen" w:hAnsi="Sylfaen" w:cs="Tahoma"/>
              </w:rPr>
              <w:t>N/A</w:t>
            </w:r>
          </w:p>
        </w:tc>
      </w:tr>
      <w:tr w:rsidR="00AE7B88" w:rsidRPr="00F66E53" w:rsidTr="005445FE">
        <w:tc>
          <w:tcPr>
            <w:tcW w:w="5784" w:type="dxa"/>
          </w:tcPr>
          <w:p w:rsidR="00AE7B88" w:rsidRPr="00F66E53" w:rsidRDefault="00F66E53">
            <w:pPr>
              <w:spacing w:after="80" w:line="240" w:lineRule="auto"/>
              <w:jc w:val="both"/>
              <w:rPr>
                <w:rFonts w:ascii="Sylfaen" w:hAnsi="Sylfaen" w:cs="Tahoma"/>
              </w:rPr>
              <w:pPrChange w:id="251" w:author="Mandy.crow" w:date="2020-06-25T13:22:00Z">
                <w:pPr>
                  <w:spacing w:after="80" w:line="240" w:lineRule="auto"/>
                </w:pPr>
              </w:pPrChange>
            </w:pPr>
            <w:r w:rsidRPr="00F66E53">
              <w:rPr>
                <w:rFonts w:ascii="Sylfaen" w:hAnsi="Sylfaen" w:cs="Tahoma"/>
              </w:rPr>
              <w:t>Overseeing the checking of activities against the model risk assessments and recording significant findings</w:t>
            </w:r>
          </w:p>
        </w:tc>
        <w:tc>
          <w:tcPr>
            <w:tcW w:w="3567" w:type="dxa"/>
          </w:tcPr>
          <w:p w:rsidR="00AE7B88" w:rsidRPr="00F66E53" w:rsidRDefault="00F66E53">
            <w:pPr>
              <w:spacing w:after="80" w:line="240" w:lineRule="auto"/>
              <w:jc w:val="both"/>
              <w:rPr>
                <w:rFonts w:ascii="Sylfaen" w:hAnsi="Sylfaen" w:cs="Tahoma"/>
              </w:rPr>
              <w:pPrChange w:id="252" w:author="Mandy.crow" w:date="2020-06-25T13:22:00Z">
                <w:pPr>
                  <w:spacing w:after="80" w:line="240" w:lineRule="auto"/>
                </w:pPr>
              </w:pPrChange>
            </w:pPr>
            <w:r w:rsidRPr="00F66E53">
              <w:rPr>
                <w:rFonts w:ascii="Sylfaen" w:hAnsi="Sylfaen" w:cs="Tahoma"/>
              </w:rPr>
              <w:t>Technology Lead – Mark Reynolds</w:t>
            </w:r>
          </w:p>
        </w:tc>
      </w:tr>
      <w:tr w:rsidR="00AE7B88" w:rsidRPr="00F66E53" w:rsidTr="005445FE">
        <w:tc>
          <w:tcPr>
            <w:tcW w:w="5784" w:type="dxa"/>
          </w:tcPr>
          <w:p w:rsidR="00AE7B88" w:rsidRPr="00F66E53" w:rsidRDefault="00F66E53">
            <w:pPr>
              <w:spacing w:after="80" w:line="240" w:lineRule="auto"/>
              <w:jc w:val="both"/>
              <w:rPr>
                <w:rFonts w:ascii="Sylfaen" w:hAnsi="Sylfaen" w:cs="Tahoma"/>
              </w:rPr>
              <w:pPrChange w:id="253" w:author="Mandy.crow" w:date="2020-06-25T13:22:00Z">
                <w:pPr>
                  <w:spacing w:after="80" w:line="240" w:lineRule="auto"/>
                </w:pPr>
              </w:pPrChange>
            </w:pPr>
            <w:r w:rsidRPr="00F66E53">
              <w:rPr>
                <w:rFonts w:ascii="Sylfaen" w:hAnsi="Sylfaen" w:cs="Tahoma"/>
              </w:rPr>
              <w:t>The person trained to do electrical inspection and testing</w:t>
            </w:r>
          </w:p>
        </w:tc>
        <w:tc>
          <w:tcPr>
            <w:tcW w:w="3567" w:type="dxa"/>
          </w:tcPr>
          <w:p w:rsidR="00AE7B88" w:rsidRPr="00F66E53" w:rsidRDefault="00F66E53">
            <w:pPr>
              <w:spacing w:after="80" w:line="240" w:lineRule="auto"/>
              <w:jc w:val="both"/>
              <w:rPr>
                <w:rFonts w:ascii="Sylfaen" w:hAnsi="Sylfaen" w:cs="Tahoma"/>
              </w:rPr>
              <w:pPrChange w:id="254" w:author="Mandy.crow" w:date="2020-06-25T13:22:00Z">
                <w:pPr>
                  <w:spacing w:after="80" w:line="240" w:lineRule="auto"/>
                </w:pPr>
              </w:pPrChange>
            </w:pPr>
            <w:r w:rsidRPr="00F66E53">
              <w:rPr>
                <w:rFonts w:ascii="Sylfaen" w:hAnsi="Sylfaen" w:cs="Tahoma"/>
              </w:rPr>
              <w:t>Site Manager or contractor</w:t>
            </w:r>
          </w:p>
        </w:tc>
      </w:tr>
      <w:tr w:rsidR="00AE7B88" w:rsidRPr="00F66E53" w:rsidTr="005445FE">
        <w:trPr>
          <w:trHeight w:val="368"/>
        </w:trPr>
        <w:tc>
          <w:tcPr>
            <w:tcW w:w="5784" w:type="dxa"/>
            <w:tcBorders>
              <w:bottom w:val="single" w:sz="4" w:space="0" w:color="auto"/>
            </w:tcBorders>
          </w:tcPr>
          <w:p w:rsidR="00AE7B88" w:rsidRPr="00F66E53" w:rsidRDefault="00F66E53">
            <w:pPr>
              <w:spacing w:after="80" w:line="240" w:lineRule="auto"/>
              <w:jc w:val="both"/>
              <w:rPr>
                <w:rFonts w:ascii="Sylfaen" w:hAnsi="Sylfaen" w:cs="Tahoma"/>
              </w:rPr>
              <w:pPrChange w:id="255" w:author="Mandy.crow" w:date="2020-06-25T13:22:00Z">
                <w:pPr>
                  <w:spacing w:after="80" w:line="240" w:lineRule="auto"/>
                </w:pPr>
              </w:pPrChange>
            </w:pPr>
            <w:r w:rsidRPr="00F66E53">
              <w:rPr>
                <w:rFonts w:ascii="Sylfaen" w:hAnsi="Sylfaen" w:cs="Tahoma"/>
              </w:rPr>
              <w:t>The person in charge of manual handling</w:t>
            </w:r>
          </w:p>
        </w:tc>
        <w:tc>
          <w:tcPr>
            <w:tcW w:w="3567" w:type="dxa"/>
            <w:tcBorders>
              <w:bottom w:val="single" w:sz="4" w:space="0" w:color="auto"/>
            </w:tcBorders>
          </w:tcPr>
          <w:p w:rsidR="00AE7B88" w:rsidRPr="00F66E53" w:rsidRDefault="00F66E53">
            <w:pPr>
              <w:spacing w:after="80" w:line="240" w:lineRule="auto"/>
              <w:jc w:val="both"/>
              <w:rPr>
                <w:rFonts w:ascii="Sylfaen" w:hAnsi="Sylfaen" w:cs="Tahoma"/>
              </w:rPr>
              <w:pPrChange w:id="256" w:author="Mandy.crow" w:date="2020-06-25T13:22:00Z">
                <w:pPr>
                  <w:spacing w:after="80" w:line="240" w:lineRule="auto"/>
                </w:pPr>
              </w:pPrChange>
            </w:pPr>
            <w:r w:rsidRPr="00F66E53">
              <w:rPr>
                <w:rFonts w:ascii="Sylfaen" w:hAnsi="Sylfaen" w:cs="Tahoma"/>
              </w:rPr>
              <w:t>Site Manager – Michael Broderick</w:t>
            </w:r>
          </w:p>
        </w:tc>
      </w:tr>
      <w:tr w:rsidR="00AE7B88" w:rsidRPr="00F66E53" w:rsidTr="005445FE">
        <w:trPr>
          <w:trHeight w:val="255"/>
        </w:trPr>
        <w:tc>
          <w:tcPr>
            <w:tcW w:w="5784" w:type="dxa"/>
            <w:tcBorders>
              <w:bottom w:val="nil"/>
            </w:tcBorders>
          </w:tcPr>
          <w:p w:rsidR="00AE7B88" w:rsidRPr="00F66E53" w:rsidRDefault="00F66E53">
            <w:pPr>
              <w:spacing w:after="80" w:line="240" w:lineRule="auto"/>
              <w:jc w:val="both"/>
              <w:rPr>
                <w:rFonts w:ascii="Sylfaen" w:hAnsi="Sylfaen" w:cs="Tahoma"/>
              </w:rPr>
              <w:pPrChange w:id="257" w:author="Mandy.crow" w:date="2020-06-25T13:22:00Z">
                <w:pPr>
                  <w:spacing w:after="80" w:line="240" w:lineRule="auto"/>
                </w:pPr>
              </w:pPrChange>
            </w:pPr>
            <w:r w:rsidRPr="00F66E53">
              <w:rPr>
                <w:rFonts w:ascii="Sylfaen" w:hAnsi="Sylfaen" w:cs="Tahoma"/>
              </w:rPr>
              <w:t>The person trained to examine pressure cookers and model steam engines</w:t>
            </w:r>
          </w:p>
        </w:tc>
        <w:tc>
          <w:tcPr>
            <w:tcW w:w="3567" w:type="dxa"/>
            <w:tcBorders>
              <w:bottom w:val="nil"/>
            </w:tcBorders>
          </w:tcPr>
          <w:p w:rsidR="00AE7B88" w:rsidRPr="00F66E53" w:rsidRDefault="00F66E53">
            <w:pPr>
              <w:spacing w:after="80" w:line="240" w:lineRule="auto"/>
              <w:jc w:val="both"/>
              <w:rPr>
                <w:rFonts w:ascii="Sylfaen" w:hAnsi="Sylfaen" w:cs="Tahoma"/>
              </w:rPr>
              <w:pPrChange w:id="258" w:author="Mandy.crow" w:date="2020-06-25T13:22:00Z">
                <w:pPr>
                  <w:spacing w:after="80" w:line="240" w:lineRule="auto"/>
                </w:pPr>
              </w:pPrChange>
            </w:pPr>
            <w:r w:rsidRPr="00F66E53">
              <w:rPr>
                <w:rFonts w:ascii="Sylfaen" w:hAnsi="Sylfaen" w:cs="Tahoma"/>
              </w:rPr>
              <w:t>N/A</w:t>
            </w:r>
          </w:p>
        </w:tc>
      </w:tr>
      <w:tr w:rsidR="00AE7B88" w:rsidRPr="00F66E53" w:rsidTr="005445FE">
        <w:tc>
          <w:tcPr>
            <w:tcW w:w="5784" w:type="dxa"/>
            <w:tcBorders>
              <w:bottom w:val="single" w:sz="4" w:space="0" w:color="auto"/>
            </w:tcBorders>
          </w:tcPr>
          <w:p w:rsidR="00AE7B88" w:rsidRPr="00F66E53" w:rsidRDefault="00F66E53">
            <w:pPr>
              <w:spacing w:after="80" w:line="240" w:lineRule="auto"/>
              <w:jc w:val="both"/>
              <w:rPr>
                <w:rFonts w:ascii="Sylfaen" w:hAnsi="Sylfaen" w:cs="Tahoma"/>
              </w:rPr>
              <w:pPrChange w:id="259" w:author="Mandy.crow" w:date="2020-06-25T13:22:00Z">
                <w:pPr>
                  <w:spacing w:after="80" w:line="240" w:lineRule="auto"/>
                </w:pPr>
              </w:pPrChange>
            </w:pPr>
            <w:r w:rsidRPr="00F66E53">
              <w:rPr>
                <w:rFonts w:ascii="Sylfaen" w:hAnsi="Sylfaen" w:cs="Tahoma"/>
              </w:rPr>
              <w:t>The union health and safety representative(s)</w:t>
            </w:r>
          </w:p>
        </w:tc>
        <w:tc>
          <w:tcPr>
            <w:tcW w:w="3567" w:type="dxa"/>
            <w:tcBorders>
              <w:bottom w:val="single" w:sz="4" w:space="0" w:color="auto"/>
            </w:tcBorders>
          </w:tcPr>
          <w:p w:rsidR="00AE7B88" w:rsidRPr="00F66E53" w:rsidRDefault="00F66E53">
            <w:pPr>
              <w:spacing w:after="80" w:line="240" w:lineRule="auto"/>
              <w:jc w:val="both"/>
              <w:rPr>
                <w:rFonts w:ascii="Sylfaen" w:hAnsi="Sylfaen" w:cs="Tahoma"/>
              </w:rPr>
              <w:pPrChange w:id="260" w:author="Mandy.crow" w:date="2020-06-25T13:22:00Z">
                <w:pPr>
                  <w:spacing w:after="80" w:line="240" w:lineRule="auto"/>
                </w:pPr>
              </w:pPrChange>
            </w:pPr>
            <w:r w:rsidRPr="00F66E53">
              <w:rPr>
                <w:rFonts w:ascii="Sylfaen" w:hAnsi="Sylfaen" w:cs="Tahoma"/>
              </w:rPr>
              <w:t>N/A</w:t>
            </w:r>
          </w:p>
        </w:tc>
      </w:tr>
      <w:tr w:rsidR="00AE7B88" w:rsidRPr="00F66E53" w:rsidTr="005445FE">
        <w:tc>
          <w:tcPr>
            <w:tcW w:w="5784" w:type="dxa"/>
            <w:tcBorders>
              <w:top w:val="nil"/>
              <w:left w:val="nil"/>
              <w:right w:val="nil"/>
            </w:tcBorders>
          </w:tcPr>
          <w:p w:rsidR="00AE7B88" w:rsidRPr="00F66E53" w:rsidRDefault="00F66E53">
            <w:pPr>
              <w:pStyle w:val="Heading4"/>
              <w:jc w:val="both"/>
              <w:rPr>
                <w:rFonts w:ascii="Sylfaen" w:hAnsi="Sylfaen" w:cs="Tahoma"/>
                <w:sz w:val="22"/>
                <w:szCs w:val="22"/>
              </w:rPr>
              <w:pPrChange w:id="261" w:author="Mandy.crow" w:date="2020-06-25T13:22:00Z">
                <w:pPr>
                  <w:pStyle w:val="Heading4"/>
                </w:pPr>
              </w:pPrChange>
            </w:pPr>
            <w:r w:rsidRPr="00F66E53">
              <w:rPr>
                <w:rFonts w:ascii="Sylfaen" w:hAnsi="Sylfaen" w:cs="Tahoma"/>
                <w:sz w:val="22"/>
                <w:szCs w:val="22"/>
              </w:rPr>
              <w:t>Emergency contacts</w:t>
            </w:r>
          </w:p>
        </w:tc>
        <w:tc>
          <w:tcPr>
            <w:tcW w:w="3567" w:type="dxa"/>
            <w:tcBorders>
              <w:top w:val="nil"/>
              <w:left w:val="nil"/>
              <w:right w:val="nil"/>
            </w:tcBorders>
          </w:tcPr>
          <w:p w:rsidR="00AE7B88" w:rsidRPr="00F66E53" w:rsidRDefault="00AE7B88">
            <w:pPr>
              <w:spacing w:before="60" w:after="60"/>
              <w:jc w:val="both"/>
              <w:rPr>
                <w:rFonts w:ascii="Sylfaen" w:hAnsi="Sylfaen" w:cs="Tahoma"/>
              </w:rPr>
              <w:pPrChange w:id="262" w:author="Mandy.crow" w:date="2020-06-25T13:22:00Z">
                <w:pPr>
                  <w:spacing w:before="60" w:after="60"/>
                </w:pPr>
              </w:pPrChange>
            </w:pPr>
          </w:p>
        </w:tc>
      </w:tr>
      <w:tr w:rsidR="00AE7B88" w:rsidRPr="00F66E53" w:rsidTr="005445FE">
        <w:tc>
          <w:tcPr>
            <w:tcW w:w="5784" w:type="dxa"/>
          </w:tcPr>
          <w:p w:rsidR="00AE7B88" w:rsidRPr="00F66E53" w:rsidRDefault="00F66E53">
            <w:pPr>
              <w:pStyle w:val="Heading7"/>
              <w:tabs>
                <w:tab w:val="clear" w:pos="360"/>
              </w:tabs>
              <w:spacing w:before="60" w:after="60"/>
              <w:jc w:val="both"/>
              <w:rPr>
                <w:rFonts w:ascii="Sylfaen" w:eastAsiaTheme="minorHAnsi" w:hAnsi="Sylfaen" w:cs="Tahoma"/>
                <w:b w:val="0"/>
                <w:sz w:val="22"/>
                <w:szCs w:val="22"/>
              </w:rPr>
              <w:pPrChange w:id="263" w:author="Mandy.crow" w:date="2020-06-25T13:22:00Z">
                <w:pPr>
                  <w:pStyle w:val="Heading7"/>
                  <w:tabs>
                    <w:tab w:val="clear" w:pos="360"/>
                  </w:tabs>
                  <w:spacing w:before="60" w:after="60"/>
                </w:pPr>
              </w:pPrChange>
            </w:pPr>
            <w:r w:rsidRPr="00F66E53">
              <w:rPr>
                <w:rFonts w:ascii="Sylfaen" w:eastAsiaTheme="minorHAnsi" w:hAnsi="Sylfaen" w:cs="Tahoma"/>
                <w:b w:val="0"/>
                <w:sz w:val="22"/>
                <w:szCs w:val="22"/>
              </w:rPr>
              <w:t>Emergency advice</w:t>
            </w:r>
          </w:p>
        </w:tc>
        <w:tc>
          <w:tcPr>
            <w:tcW w:w="3567" w:type="dxa"/>
          </w:tcPr>
          <w:p w:rsidR="00AE7B88" w:rsidRPr="00F66E53" w:rsidRDefault="00F66E53">
            <w:pPr>
              <w:spacing w:before="60" w:after="60"/>
              <w:jc w:val="both"/>
              <w:rPr>
                <w:rFonts w:ascii="Sylfaen" w:hAnsi="Sylfaen" w:cs="Tahoma"/>
              </w:rPr>
              <w:pPrChange w:id="264" w:author="Mandy.crow" w:date="2020-06-25T13:22:00Z">
                <w:pPr>
                  <w:spacing w:before="60" w:after="60"/>
                </w:pPr>
              </w:pPrChange>
            </w:pPr>
            <w:r w:rsidRPr="00F66E53">
              <w:rPr>
                <w:rFonts w:ascii="Sylfaen" w:hAnsi="Sylfaen" w:cs="Tahoma"/>
              </w:rPr>
              <w:t xml:space="preserve">CLEAPSS </w:t>
            </w:r>
            <w:r w:rsidR="005445FE" w:rsidRPr="00F66E53">
              <w:rPr>
                <w:rFonts w:ascii="Sylfaen" w:hAnsi="Sylfaen" w:cs="Tahoma"/>
              </w:rPr>
              <w:t>Helpline 01895 251496</w:t>
            </w:r>
          </w:p>
        </w:tc>
      </w:tr>
      <w:tr w:rsidR="00AE7B88" w:rsidRPr="00F66E53" w:rsidTr="005445FE">
        <w:tc>
          <w:tcPr>
            <w:tcW w:w="5784" w:type="dxa"/>
          </w:tcPr>
          <w:p w:rsidR="00AE7B88" w:rsidRPr="00F66E53" w:rsidRDefault="00F66E53">
            <w:pPr>
              <w:spacing w:before="60" w:after="60"/>
              <w:jc w:val="both"/>
              <w:rPr>
                <w:rFonts w:ascii="Sylfaen" w:hAnsi="Sylfaen" w:cs="Tahoma"/>
              </w:rPr>
              <w:pPrChange w:id="265" w:author="Mandy.crow" w:date="2020-06-25T13:22:00Z">
                <w:pPr>
                  <w:spacing w:before="60" w:after="60"/>
                </w:pPr>
              </w:pPrChange>
            </w:pPr>
            <w:r w:rsidRPr="00F66E53">
              <w:rPr>
                <w:rFonts w:ascii="Sylfaen" w:hAnsi="Sylfaen" w:cs="Tahoma"/>
                <w:i/>
              </w:rPr>
              <w:t>Serious accident:</w:t>
            </w:r>
            <w:r w:rsidRPr="00F66E53">
              <w:rPr>
                <w:rFonts w:ascii="Sylfaen" w:hAnsi="Sylfaen" w:cs="Tahoma"/>
              </w:rPr>
              <w:t xml:space="preserve"> Ambulance service</w:t>
            </w:r>
          </w:p>
        </w:tc>
        <w:tc>
          <w:tcPr>
            <w:tcW w:w="3567" w:type="dxa"/>
          </w:tcPr>
          <w:p w:rsidR="00AE7B88" w:rsidRPr="00F66E53" w:rsidRDefault="00F66E53">
            <w:pPr>
              <w:spacing w:before="60" w:after="60"/>
              <w:jc w:val="both"/>
              <w:rPr>
                <w:rFonts w:ascii="Sylfaen" w:hAnsi="Sylfaen" w:cs="Tahoma"/>
              </w:rPr>
              <w:pPrChange w:id="266" w:author="Mandy.crow" w:date="2020-06-25T13:22:00Z">
                <w:pPr>
                  <w:spacing w:before="60" w:after="60"/>
                </w:pPr>
              </w:pPrChange>
            </w:pPr>
            <w:r w:rsidRPr="00F66E53">
              <w:rPr>
                <w:rFonts w:ascii="Sylfaen" w:hAnsi="Sylfaen" w:cs="Tahoma"/>
              </w:rPr>
              <w:t>[999] / [9-999]</w:t>
            </w:r>
          </w:p>
        </w:tc>
      </w:tr>
      <w:tr w:rsidR="00AE7B88" w:rsidRPr="00F66E53" w:rsidTr="005445FE">
        <w:tc>
          <w:tcPr>
            <w:tcW w:w="5784" w:type="dxa"/>
          </w:tcPr>
          <w:p w:rsidR="00AE7B88" w:rsidRPr="00F66E53" w:rsidRDefault="00F66E53">
            <w:pPr>
              <w:spacing w:before="60" w:after="60"/>
              <w:jc w:val="both"/>
              <w:rPr>
                <w:rFonts w:ascii="Sylfaen" w:hAnsi="Sylfaen" w:cs="Tahoma"/>
              </w:rPr>
              <w:pPrChange w:id="267" w:author="Mandy.crow" w:date="2020-06-25T13:22:00Z">
                <w:pPr>
                  <w:spacing w:before="60" w:after="60"/>
                </w:pPr>
              </w:pPrChange>
            </w:pPr>
            <w:r w:rsidRPr="00F66E53">
              <w:rPr>
                <w:rFonts w:ascii="Sylfaen" w:hAnsi="Sylfaen" w:cs="Tahoma"/>
                <w:i/>
              </w:rPr>
              <w:t>Serious accident:</w:t>
            </w:r>
            <w:r w:rsidRPr="00F66E53">
              <w:rPr>
                <w:rFonts w:ascii="Sylfaen" w:hAnsi="Sylfaen" w:cs="Tahoma"/>
              </w:rPr>
              <w:t xml:space="preserve"> School first-aiders</w:t>
            </w:r>
          </w:p>
        </w:tc>
        <w:tc>
          <w:tcPr>
            <w:tcW w:w="3567" w:type="dxa"/>
          </w:tcPr>
          <w:p w:rsidR="00AE7B88" w:rsidRPr="00F66E53" w:rsidRDefault="005445FE">
            <w:pPr>
              <w:spacing w:before="60" w:after="60"/>
              <w:jc w:val="both"/>
              <w:rPr>
                <w:del w:id="268" w:author="Mandy.crow" w:date="2019-03-04T11:33:00Z"/>
                <w:rFonts w:ascii="Sylfaen" w:hAnsi="Sylfaen" w:cs="Tahoma"/>
              </w:rPr>
              <w:pPrChange w:id="269" w:author="Mandy.crow" w:date="2020-06-25T13:22:00Z">
                <w:pPr>
                  <w:spacing w:before="60" w:after="60"/>
                </w:pPr>
              </w:pPrChange>
            </w:pPr>
            <w:r w:rsidRPr="00F66E53">
              <w:rPr>
                <w:rFonts w:ascii="Sylfaen" w:hAnsi="Sylfaen" w:cs="Tahoma"/>
              </w:rPr>
              <w:t>Please see First Aid p</w:t>
            </w:r>
            <w:del w:id="270" w:author="Mandy.crow" w:date="2019-03-04T11:33:00Z">
              <w:r w:rsidR="00F66E53" w:rsidRPr="00F66E53">
                <w:rPr>
                  <w:rFonts w:ascii="Sylfaen" w:hAnsi="Sylfaen" w:cs="Tahoma"/>
                </w:rPr>
                <w:delText>Dean Thomas-Hay (First Aid Lead)</w:delText>
              </w:r>
            </w:del>
          </w:p>
          <w:p w:rsidR="005445FE" w:rsidRPr="00F66E53" w:rsidRDefault="005445FE" w:rsidP="005445FE">
            <w:pPr>
              <w:spacing w:before="60" w:after="60"/>
              <w:jc w:val="both"/>
              <w:rPr>
                <w:rFonts w:ascii="Sylfaen" w:hAnsi="Sylfaen" w:cs="Tahoma"/>
              </w:rPr>
            </w:pPr>
            <w:r w:rsidRPr="00F66E53">
              <w:rPr>
                <w:rFonts w:ascii="Sylfaen" w:hAnsi="Sylfaen" w:cs="Tahoma"/>
              </w:rPr>
              <w:t>oster in reception foyer. First Aid Lead – Tony Gott</w:t>
            </w:r>
          </w:p>
        </w:tc>
      </w:tr>
      <w:tr w:rsidR="00AE7B88" w:rsidRPr="00F66E53" w:rsidTr="005445FE">
        <w:tc>
          <w:tcPr>
            <w:tcW w:w="5784" w:type="dxa"/>
          </w:tcPr>
          <w:p w:rsidR="00AE7B88" w:rsidRPr="00F66E53" w:rsidRDefault="00F66E53">
            <w:pPr>
              <w:spacing w:before="60" w:after="60"/>
              <w:jc w:val="both"/>
              <w:rPr>
                <w:rFonts w:ascii="Sylfaen" w:hAnsi="Sylfaen" w:cs="Tahoma"/>
              </w:rPr>
              <w:pPrChange w:id="271" w:author="Mandy.crow" w:date="2020-06-25T13:22:00Z">
                <w:pPr>
                  <w:spacing w:before="60" w:after="60"/>
                </w:pPr>
              </w:pPrChange>
            </w:pPr>
            <w:r w:rsidRPr="00F66E53">
              <w:rPr>
                <w:rFonts w:ascii="Sylfaen" w:hAnsi="Sylfaen" w:cs="Tahoma"/>
                <w:i/>
              </w:rPr>
              <w:t>Serious accident:</w:t>
            </w:r>
            <w:r w:rsidRPr="00F66E53">
              <w:rPr>
                <w:rFonts w:ascii="Sylfaen" w:hAnsi="Sylfaen" w:cs="Tahoma"/>
              </w:rPr>
              <w:t xml:space="preserve"> Roman Fields health &amp; safety officer</w:t>
            </w:r>
          </w:p>
        </w:tc>
        <w:tc>
          <w:tcPr>
            <w:tcW w:w="3567" w:type="dxa"/>
          </w:tcPr>
          <w:p w:rsidR="00AE7B88" w:rsidRPr="00F66E53" w:rsidRDefault="00F66E53">
            <w:pPr>
              <w:spacing w:before="60" w:after="60"/>
              <w:jc w:val="both"/>
              <w:rPr>
                <w:rFonts w:ascii="Sylfaen" w:hAnsi="Sylfaen" w:cs="Tahoma"/>
              </w:rPr>
              <w:pPrChange w:id="272" w:author="Mandy.crow" w:date="2020-06-25T13:22:00Z">
                <w:pPr>
                  <w:spacing w:before="60" w:after="60"/>
                </w:pPr>
              </w:pPrChange>
            </w:pPr>
            <w:r w:rsidRPr="00F66E53">
              <w:rPr>
                <w:rFonts w:ascii="Sylfaen" w:hAnsi="Sylfaen" w:cs="Tahoma"/>
              </w:rPr>
              <w:t>Site Manager – Michael Broderick</w:t>
            </w:r>
          </w:p>
        </w:tc>
      </w:tr>
      <w:tr w:rsidR="00AE7B88" w:rsidRPr="00F66E53" w:rsidTr="005445FE">
        <w:tc>
          <w:tcPr>
            <w:tcW w:w="5784" w:type="dxa"/>
          </w:tcPr>
          <w:p w:rsidR="00AE7B88" w:rsidRPr="00F66E53" w:rsidRDefault="00F66E53">
            <w:pPr>
              <w:spacing w:before="60" w:after="60"/>
              <w:jc w:val="both"/>
              <w:rPr>
                <w:rFonts w:ascii="Sylfaen" w:hAnsi="Sylfaen" w:cs="Tahoma"/>
              </w:rPr>
              <w:pPrChange w:id="273" w:author="Mandy.crow" w:date="2020-06-25T13:22:00Z">
                <w:pPr>
                  <w:spacing w:before="60" w:after="60"/>
                </w:pPr>
              </w:pPrChange>
            </w:pPr>
            <w:r w:rsidRPr="00F66E53">
              <w:rPr>
                <w:rFonts w:ascii="Sylfaen" w:hAnsi="Sylfaen" w:cs="Tahoma"/>
                <w:i/>
              </w:rPr>
              <w:t>Major chemical spill:</w:t>
            </w:r>
            <w:r w:rsidRPr="00F66E53">
              <w:rPr>
                <w:rFonts w:ascii="Sylfaen" w:hAnsi="Sylfaen" w:cs="Tahoma"/>
              </w:rPr>
              <w:t xml:space="preserve"> Fire &amp; Rescue Service Chemical Incident Unit</w:t>
            </w:r>
          </w:p>
        </w:tc>
        <w:tc>
          <w:tcPr>
            <w:tcW w:w="3567" w:type="dxa"/>
          </w:tcPr>
          <w:p w:rsidR="00AE7B88" w:rsidRPr="00F66E53" w:rsidRDefault="00F66E53">
            <w:pPr>
              <w:spacing w:before="60" w:after="60"/>
              <w:jc w:val="both"/>
              <w:rPr>
                <w:rFonts w:ascii="Sylfaen" w:hAnsi="Sylfaen" w:cs="Tahoma"/>
              </w:rPr>
              <w:pPrChange w:id="274" w:author="Mandy.crow" w:date="2020-06-25T13:22:00Z">
                <w:pPr>
                  <w:spacing w:before="60" w:after="60"/>
                </w:pPr>
              </w:pPrChange>
            </w:pPr>
            <w:r w:rsidRPr="00F66E53">
              <w:rPr>
                <w:rFonts w:ascii="Sylfaen" w:hAnsi="Sylfaen" w:cs="Tahoma"/>
              </w:rPr>
              <w:t>… …</w:t>
            </w:r>
          </w:p>
        </w:tc>
      </w:tr>
      <w:tr w:rsidR="00AE7B88" w:rsidRPr="00F66E53" w:rsidTr="005445FE">
        <w:tc>
          <w:tcPr>
            <w:tcW w:w="5784" w:type="dxa"/>
          </w:tcPr>
          <w:p w:rsidR="00AE7B88" w:rsidRPr="00F66E53" w:rsidRDefault="00F66E53">
            <w:pPr>
              <w:spacing w:before="60" w:after="60"/>
              <w:jc w:val="both"/>
              <w:rPr>
                <w:rFonts w:ascii="Sylfaen" w:hAnsi="Sylfaen" w:cs="Tahoma"/>
              </w:rPr>
              <w:pPrChange w:id="275" w:author="Mandy.crow" w:date="2020-06-25T13:22:00Z">
                <w:pPr>
                  <w:spacing w:before="60" w:after="60"/>
                </w:pPr>
              </w:pPrChange>
            </w:pPr>
            <w:r w:rsidRPr="00F66E53">
              <w:rPr>
                <w:rFonts w:ascii="Sylfaen" w:hAnsi="Sylfaen" w:cs="Tahoma"/>
                <w:i/>
              </w:rPr>
              <w:t>Gas leak:</w:t>
            </w:r>
            <w:r w:rsidRPr="00F66E53">
              <w:rPr>
                <w:rFonts w:ascii="Sylfaen" w:hAnsi="Sylfaen" w:cs="Tahoma"/>
              </w:rPr>
              <w:t xml:space="preserve"> Gas company</w:t>
            </w:r>
          </w:p>
        </w:tc>
        <w:tc>
          <w:tcPr>
            <w:tcW w:w="3567" w:type="dxa"/>
          </w:tcPr>
          <w:p w:rsidR="00AE7B88" w:rsidRPr="00F66E53" w:rsidRDefault="00F66E53">
            <w:pPr>
              <w:spacing w:before="60" w:after="60"/>
              <w:jc w:val="both"/>
              <w:rPr>
                <w:rFonts w:ascii="Sylfaen" w:hAnsi="Sylfaen" w:cs="Tahoma"/>
              </w:rPr>
              <w:pPrChange w:id="276" w:author="Mandy.crow" w:date="2020-06-25T13:22:00Z">
                <w:pPr>
                  <w:spacing w:before="60" w:after="60"/>
                </w:pPr>
              </w:pPrChange>
            </w:pPr>
            <w:r>
              <w:rPr>
                <w:rFonts w:ascii="Sylfaen" w:hAnsi="Sylfaen" w:cs="Tahoma"/>
              </w:rPr>
              <w:t>Sefe</w:t>
            </w:r>
          </w:p>
        </w:tc>
      </w:tr>
    </w:tbl>
    <w:p w:rsidR="00AE7B88" w:rsidRPr="00F66E53" w:rsidRDefault="00AE7B88">
      <w:pPr>
        <w:rPr>
          <w:rFonts w:ascii="Sylfaen" w:hAnsi="Sylfaen"/>
        </w:rPr>
      </w:pPr>
    </w:p>
    <w:sectPr w:rsidR="00AE7B88" w:rsidRPr="00F66E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073B" w:rsidRDefault="00F0073B">
      <w:pPr>
        <w:spacing w:after="0" w:line="240" w:lineRule="auto"/>
      </w:pPr>
      <w:r>
        <w:separator/>
      </w:r>
    </w:p>
  </w:endnote>
  <w:endnote w:type="continuationSeparator" w:id="0">
    <w:p w:rsidR="00F0073B" w:rsidRDefault="00F007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073B" w:rsidRDefault="00F0073B">
      <w:pPr>
        <w:spacing w:after="0" w:line="240" w:lineRule="auto"/>
      </w:pPr>
      <w:r>
        <w:separator/>
      </w:r>
    </w:p>
  </w:footnote>
  <w:footnote w:type="continuationSeparator" w:id="0">
    <w:p w:rsidR="00F0073B" w:rsidRDefault="00F0073B">
      <w:pPr>
        <w:spacing w:after="0" w:line="240" w:lineRule="auto"/>
      </w:pPr>
      <w:r>
        <w:continuationSeparator/>
      </w:r>
    </w:p>
  </w:footnote>
  <w:footnote w:id="1">
    <w:p w:rsidR="00AE7B88" w:rsidRDefault="00F66E53">
      <w:pPr>
        <w:pStyle w:val="FootnoteText"/>
        <w:jc w:val="left"/>
      </w:pPr>
      <w:r>
        <w:rPr>
          <w:rStyle w:val="FootnoteReference"/>
        </w:rPr>
        <w:t>1</w:t>
      </w:r>
      <w:r>
        <w:tab/>
        <w:t xml:space="preserve">Risk assessments are required by the </w:t>
      </w:r>
      <w:r>
        <w:rPr>
          <w:i/>
        </w:rPr>
        <w:t xml:space="preserve">Control of Substances Hazardous to Health </w:t>
      </w:r>
      <w:r>
        <w:t>(</w:t>
      </w:r>
      <w:r>
        <w:rPr>
          <w:i/>
        </w:rPr>
        <w:t>COSHH) Regulations</w:t>
      </w:r>
      <w:r>
        <w:t xml:space="preserve">), the </w:t>
      </w:r>
      <w:r>
        <w:rPr>
          <w:i/>
        </w:rPr>
        <w:t>Management of Health &amp; Safety at Work Regulations</w:t>
      </w:r>
      <w:r>
        <w:t>, the</w:t>
      </w:r>
      <w:r>
        <w:rPr>
          <w:i/>
        </w:rPr>
        <w:t xml:space="preserve"> Dangerous Substances and Explosive Atmospheres Regulations (DSEAR)</w:t>
      </w:r>
      <w:r>
        <w:t xml:space="preserve"> and others.</w:t>
      </w:r>
    </w:p>
  </w:footnote>
  <w:footnote w:id="2">
    <w:p w:rsidR="00AE7B88" w:rsidRDefault="00F66E53">
      <w:pPr>
        <w:pStyle w:val="FootnoteText"/>
        <w:jc w:val="left"/>
      </w:pPr>
      <w:r>
        <w:rPr>
          <w:rStyle w:val="FootnoteReference"/>
        </w:rPr>
        <w:t>2</w:t>
      </w:r>
      <w:r>
        <w:tab/>
        <w:t xml:space="preserve">Most relevant CLEAPSS publications for secondary schools are on the </w:t>
      </w:r>
      <w:r>
        <w:rPr>
          <w:i/>
        </w:rPr>
        <w:t xml:space="preserve">CLEAPSS web site </w:t>
      </w:r>
      <w:r>
        <w:t>or the</w:t>
      </w:r>
      <w:r>
        <w:rPr>
          <w:i/>
        </w:rPr>
        <w:t xml:space="preserve"> CLEAPSS D&amp;T Publications CD-ROM</w:t>
      </w:r>
      <w:r>
        <w:t>. This is updated as required and issued, free of charge, to all member schools as it becomes available. D&amp;T departments are encouraged to mount it onto school networks and copy it onto stand-alone computers, laptops and teachers’ home computers.</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587E4B"/>
    <w:multiLevelType w:val="singleLevel"/>
    <w:tmpl w:val="0809000F"/>
    <w:lvl w:ilvl="0">
      <w:start w:val="1"/>
      <w:numFmt w:val="decimal"/>
      <w:lvlText w:val="%1."/>
      <w:lvlJc w:val="left"/>
      <w:pPr>
        <w:tabs>
          <w:tab w:val="num" w:pos="360"/>
        </w:tabs>
        <w:ind w:left="360" w:hanging="360"/>
      </w:pPr>
    </w:lvl>
  </w:abstractNum>
  <w:abstractNum w:abstractNumId="1" w15:restartNumberingAfterBreak="0">
    <w:nsid w:val="137E7A4D"/>
    <w:multiLevelType w:val="hybridMultilevel"/>
    <w:tmpl w:val="69B23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EA04D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53430545"/>
    <w:multiLevelType w:val="singleLevel"/>
    <w:tmpl w:val="0809000F"/>
    <w:lvl w:ilvl="0">
      <w:start w:val="1"/>
      <w:numFmt w:val="decimal"/>
      <w:lvlText w:val="%1."/>
      <w:lvlJc w:val="left"/>
      <w:pPr>
        <w:tabs>
          <w:tab w:val="num" w:pos="360"/>
        </w:tabs>
        <w:ind w:left="360" w:hanging="360"/>
      </w:pPr>
    </w:lvl>
  </w:abstractNum>
  <w:abstractNum w:abstractNumId="4" w15:restartNumberingAfterBreak="0">
    <w:nsid w:val="569900F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65D267C2"/>
    <w:multiLevelType w:val="multilevel"/>
    <w:tmpl w:val="B170B54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66882ED5"/>
    <w:multiLevelType w:val="hybridMultilevel"/>
    <w:tmpl w:val="9BB03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3"/>
  </w:num>
  <w:num w:numId="5">
    <w:abstractNumId w:val="1"/>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ndy.crow">
    <w15:presenceInfo w15:providerId="AD" w15:userId="S-1-5-21-582127784-2123621474-2578397420-135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B88"/>
    <w:rsid w:val="00040853"/>
    <w:rsid w:val="000808E8"/>
    <w:rsid w:val="003B5A0B"/>
    <w:rsid w:val="005445FE"/>
    <w:rsid w:val="00707103"/>
    <w:rsid w:val="00AE7B88"/>
    <w:rsid w:val="00B35CDF"/>
    <w:rsid w:val="00E11F4D"/>
    <w:rsid w:val="00E539D1"/>
    <w:rsid w:val="00F0073B"/>
    <w:rsid w:val="00F43CE8"/>
    <w:rsid w:val="00F66E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896E3"/>
  <w15:chartTrackingRefBased/>
  <w15:docId w15:val="{B8B7E76E-CC63-4700-9653-FBFBE204F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pPr>
      <w:keepNext/>
      <w:spacing w:before="80" w:after="40" w:line="300" w:lineRule="exact"/>
      <w:outlineLvl w:val="0"/>
    </w:pPr>
    <w:rPr>
      <w:rFonts w:ascii="Arial" w:eastAsia="Times New Roman" w:hAnsi="Arial" w:cs="Times New Roman"/>
      <w:b/>
      <w:sz w:val="32"/>
      <w:szCs w:val="20"/>
    </w:rPr>
  </w:style>
  <w:style w:type="paragraph" w:styleId="Heading2">
    <w:name w:val="heading 2"/>
    <w:basedOn w:val="Normal"/>
    <w:next w:val="Normal"/>
    <w:link w:val="Heading2Char"/>
    <w:uiPriority w:val="9"/>
    <w:semiHidden/>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qFormat/>
    <w:pPr>
      <w:keepNext/>
      <w:spacing w:before="160" w:after="20" w:line="300" w:lineRule="exact"/>
      <w:ind w:left="720" w:hanging="720"/>
      <w:outlineLvl w:val="2"/>
    </w:pPr>
    <w:rPr>
      <w:rFonts w:ascii="Arial" w:eastAsia="Times New Roman" w:hAnsi="Arial" w:cs="Times New Roman"/>
      <w:b/>
      <w:szCs w:val="20"/>
    </w:rPr>
  </w:style>
  <w:style w:type="paragraph" w:styleId="Heading4">
    <w:name w:val="heading 4"/>
    <w:basedOn w:val="Normal"/>
    <w:next w:val="Normal"/>
    <w:link w:val="Heading4Char"/>
    <w:qFormat/>
    <w:pPr>
      <w:keepNext/>
      <w:spacing w:before="100" w:after="20" w:line="300" w:lineRule="exact"/>
      <w:outlineLvl w:val="3"/>
    </w:pPr>
    <w:rPr>
      <w:rFonts w:ascii="Arial" w:eastAsia="Times New Roman" w:hAnsi="Arial" w:cs="Times New Roman"/>
      <w:b/>
      <w:sz w:val="21"/>
      <w:szCs w:val="20"/>
    </w:rPr>
  </w:style>
  <w:style w:type="paragraph" w:styleId="Heading5">
    <w:name w:val="heading 5"/>
    <w:basedOn w:val="Normal"/>
    <w:next w:val="Normal"/>
    <w:link w:val="Heading5Char"/>
    <w:qFormat/>
    <w:pPr>
      <w:keepNext/>
      <w:tabs>
        <w:tab w:val="left" w:pos="840"/>
      </w:tabs>
      <w:spacing w:before="100" w:after="60" w:line="300" w:lineRule="exact"/>
      <w:outlineLvl w:val="4"/>
    </w:pPr>
    <w:rPr>
      <w:rFonts w:ascii="Arial" w:eastAsia="Times New Roman" w:hAnsi="Arial" w:cs="Times New Roman"/>
      <w:b/>
      <w:sz w:val="21"/>
      <w:szCs w:val="20"/>
    </w:rPr>
  </w:style>
  <w:style w:type="paragraph" w:styleId="Heading7">
    <w:name w:val="heading 7"/>
    <w:basedOn w:val="Heading4"/>
    <w:next w:val="Normal"/>
    <w:link w:val="Heading7Char"/>
    <w:qFormat/>
    <w:pPr>
      <w:tabs>
        <w:tab w:val="left" w:pos="360"/>
      </w:tabs>
      <w:spacing w:after="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Pr>
      <w:rFonts w:ascii="Arial" w:eastAsia="Times New Roman" w:hAnsi="Arial" w:cs="Times New Roman"/>
      <w:b/>
      <w:sz w:val="32"/>
      <w:szCs w:val="20"/>
    </w:rPr>
  </w:style>
  <w:style w:type="character" w:customStyle="1" w:styleId="Heading3Char">
    <w:name w:val="Heading 3 Char"/>
    <w:basedOn w:val="DefaultParagraphFont"/>
    <w:link w:val="Heading3"/>
    <w:rPr>
      <w:rFonts w:ascii="Arial" w:eastAsia="Times New Roman" w:hAnsi="Arial" w:cs="Times New Roman"/>
      <w:b/>
      <w:szCs w:val="20"/>
    </w:rPr>
  </w:style>
  <w:style w:type="character" w:customStyle="1" w:styleId="Heading4Char">
    <w:name w:val="Heading 4 Char"/>
    <w:basedOn w:val="DefaultParagraphFont"/>
    <w:link w:val="Heading4"/>
    <w:rPr>
      <w:rFonts w:ascii="Arial" w:eastAsia="Times New Roman" w:hAnsi="Arial" w:cs="Times New Roman"/>
      <w:b/>
      <w:sz w:val="21"/>
      <w:szCs w:val="20"/>
    </w:rPr>
  </w:style>
  <w:style w:type="character" w:customStyle="1" w:styleId="Heading5Char">
    <w:name w:val="Heading 5 Char"/>
    <w:basedOn w:val="DefaultParagraphFont"/>
    <w:link w:val="Heading5"/>
    <w:rPr>
      <w:rFonts w:ascii="Arial" w:eastAsia="Times New Roman" w:hAnsi="Arial" w:cs="Times New Roman"/>
      <w:b/>
      <w:sz w:val="21"/>
      <w:szCs w:val="20"/>
    </w:rPr>
  </w:style>
  <w:style w:type="character" w:customStyle="1" w:styleId="Heading7Char">
    <w:name w:val="Heading 7 Char"/>
    <w:basedOn w:val="DefaultParagraphFont"/>
    <w:link w:val="Heading7"/>
    <w:rPr>
      <w:rFonts w:ascii="Arial" w:eastAsia="Times New Roman" w:hAnsi="Arial" w:cs="Times New Roman"/>
      <w:b/>
      <w:sz w:val="20"/>
      <w:szCs w:val="20"/>
    </w:rPr>
  </w:style>
  <w:style w:type="paragraph" w:styleId="TOC3">
    <w:name w:val="toc 3"/>
    <w:basedOn w:val="Normal"/>
    <w:next w:val="Normal"/>
    <w:semiHidden/>
    <w:pPr>
      <w:tabs>
        <w:tab w:val="left" w:pos="560"/>
        <w:tab w:val="right" w:leader="dot" w:pos="8732"/>
      </w:tabs>
      <w:spacing w:after="80" w:line="300" w:lineRule="exact"/>
      <w:ind w:right="720"/>
    </w:pPr>
    <w:rPr>
      <w:rFonts w:ascii="Arial" w:eastAsia="Times New Roman" w:hAnsi="Arial" w:cs="Times New Roman"/>
      <w:sz w:val="21"/>
      <w:szCs w:val="20"/>
    </w:rPr>
  </w:style>
  <w:style w:type="paragraph" w:styleId="TOC1">
    <w:name w:val="toc 1"/>
    <w:basedOn w:val="Normal"/>
    <w:next w:val="Normal"/>
    <w:semiHidden/>
    <w:pPr>
      <w:tabs>
        <w:tab w:val="right" w:leader="dot" w:pos="8732"/>
      </w:tabs>
      <w:spacing w:after="120" w:line="300" w:lineRule="exact"/>
      <w:ind w:right="720"/>
    </w:pPr>
    <w:rPr>
      <w:rFonts w:ascii="Arial" w:eastAsia="Times New Roman" w:hAnsi="Arial" w:cs="Times New Roman"/>
      <w:b/>
      <w:sz w:val="21"/>
      <w:szCs w:val="20"/>
    </w:rPr>
  </w:style>
  <w:style w:type="character" w:styleId="FootnoteReference">
    <w:name w:val="footnote reference"/>
    <w:semiHidden/>
    <w:rPr>
      <w:sz w:val="20"/>
      <w:vertAlign w:val="superscript"/>
    </w:rPr>
  </w:style>
  <w:style w:type="paragraph" w:styleId="FootnoteText">
    <w:name w:val="footnote text"/>
    <w:basedOn w:val="Normal"/>
    <w:link w:val="FootnoteTextChar"/>
    <w:semiHidden/>
    <w:pPr>
      <w:spacing w:after="0" w:line="240" w:lineRule="auto"/>
      <w:ind w:left="340" w:hanging="340"/>
      <w:jc w:val="both"/>
    </w:pPr>
    <w:rPr>
      <w:rFonts w:ascii="Arial" w:eastAsia="Times New Roman" w:hAnsi="Arial" w:cs="Times New Roman"/>
      <w:sz w:val="16"/>
      <w:szCs w:val="20"/>
    </w:rPr>
  </w:style>
  <w:style w:type="character" w:customStyle="1" w:styleId="FootnoteTextChar">
    <w:name w:val="Footnote Text Char"/>
    <w:basedOn w:val="DefaultParagraphFont"/>
    <w:link w:val="FootnoteText"/>
    <w:semiHidden/>
    <w:rPr>
      <w:rFonts w:ascii="Arial" w:eastAsia="Times New Roman" w:hAnsi="Arial" w:cs="Times New Roman"/>
      <w:sz w:val="16"/>
      <w:szCs w:val="2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E74B5" w:themeColor="accent1" w:themeShade="BF"/>
      <w:sz w:val="26"/>
      <w:szCs w:val="26"/>
    </w:rPr>
  </w:style>
  <w:style w:type="paragraph" w:customStyle="1" w:styleId="Default">
    <w:name w:val="Default"/>
    <w:uiPriority w:val="99"/>
    <w:pPr>
      <w:autoSpaceDE w:val="0"/>
      <w:autoSpaceDN w:val="0"/>
      <w:adjustRightInd w:val="0"/>
      <w:spacing w:after="0" w:line="240" w:lineRule="auto"/>
    </w:pPr>
    <w:rPr>
      <w:rFonts w:ascii="Arial" w:eastAsia="Times New Roman" w:hAnsi="Arial" w:cs="Arial"/>
      <w:color w:val="000000"/>
      <w:sz w:val="24"/>
      <w:szCs w:val="24"/>
      <w:lang w:eastAsia="en-GB"/>
    </w:rPr>
  </w:style>
  <w:style w:type="table" w:styleId="TableGrid">
    <w:name w:val="Table Grid"/>
    <w:basedOn w:val="TableNormal"/>
    <w:uiPriority w:val="39"/>
    <w:rsid w:val="00B35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35C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4220</Words>
  <Characters>24059</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28223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Mandy.crow</dc:creator>
  <cp:keywords/>
  <dc:description/>
  <cp:lastModifiedBy>Amanda Crow</cp:lastModifiedBy>
  <cp:revision>5</cp:revision>
  <dcterms:created xsi:type="dcterms:W3CDTF">2023-03-17T16:03:00Z</dcterms:created>
  <dcterms:modified xsi:type="dcterms:W3CDTF">2024-06-20T13:00:00Z</dcterms:modified>
</cp:coreProperties>
</file>