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7C772" w14:textId="77777777" w:rsidR="00B01290" w:rsidRPr="00D91067" w:rsidRDefault="00B01290" w:rsidP="00D91067">
      <w:pPr>
        <w:jc w:val="both"/>
        <w:rPr>
          <w:rFonts w:ascii="Sylfaen" w:hAnsi="Sylfaen" w:cs="Tahoma"/>
          <w:b/>
          <w:sz w:val="22"/>
          <w:szCs w:val="22"/>
          <w:lang w:eastAsia="en-GB"/>
        </w:rPr>
      </w:pPr>
    </w:p>
    <w:p w14:paraId="009B30F7" w14:textId="77777777" w:rsidR="00B01290" w:rsidRPr="00D91067" w:rsidRDefault="00B01290" w:rsidP="00D91067">
      <w:pPr>
        <w:pStyle w:val="Heading2"/>
        <w:jc w:val="both"/>
        <w:rPr>
          <w:rFonts w:ascii="Sylfaen" w:hAnsi="Sylfaen" w:cs="Tahoma"/>
          <w:i w:val="0"/>
          <w:sz w:val="22"/>
          <w:szCs w:val="22"/>
        </w:rPr>
      </w:pPr>
    </w:p>
    <w:p w14:paraId="5CB23152" w14:textId="77777777" w:rsidR="00B01290" w:rsidRPr="00D91067" w:rsidRDefault="00B01290" w:rsidP="00D91067">
      <w:pPr>
        <w:pStyle w:val="Heading2"/>
        <w:jc w:val="both"/>
        <w:rPr>
          <w:rFonts w:ascii="Sylfaen" w:hAnsi="Sylfaen" w:cs="Tahoma"/>
          <w:i w:val="0"/>
          <w:sz w:val="22"/>
          <w:szCs w:val="22"/>
        </w:rPr>
      </w:pPr>
    </w:p>
    <w:p w14:paraId="3B1AFC78" w14:textId="08756E3B" w:rsidR="00B01290" w:rsidRPr="00D91067" w:rsidRDefault="00AD1A16" w:rsidP="00D91067">
      <w:pPr>
        <w:pStyle w:val="Heading2"/>
        <w:jc w:val="center"/>
        <w:rPr>
          <w:rFonts w:ascii="Sylfaen" w:hAnsi="Sylfaen" w:cs="Tahoma"/>
          <w:i w:val="0"/>
          <w:sz w:val="22"/>
          <w:szCs w:val="22"/>
        </w:rPr>
      </w:pPr>
      <w:r w:rsidRPr="00D91067">
        <w:rPr>
          <w:rFonts w:ascii="Sylfaen" w:hAnsi="Sylfaen" w:cs="Tahoma"/>
          <w:i w:val="0"/>
          <w:noProof/>
          <w:sz w:val="22"/>
          <w:szCs w:val="22"/>
          <w:lang w:eastAsia="en-GB"/>
        </w:rPr>
        <w:drawing>
          <wp:inline distT="0" distB="0" distL="0" distR="0" wp14:anchorId="7EDEB042" wp14:editId="7A3CC599">
            <wp:extent cx="2095500" cy="2038350"/>
            <wp:effectExtent l="0" t="0" r="0" b="0"/>
            <wp:docPr id="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2038350"/>
                    </a:xfrm>
                    <a:prstGeom prst="rect">
                      <a:avLst/>
                    </a:prstGeom>
                    <a:noFill/>
                    <a:ln>
                      <a:noFill/>
                    </a:ln>
                  </pic:spPr>
                </pic:pic>
              </a:graphicData>
            </a:graphic>
          </wp:inline>
        </w:drawing>
      </w:r>
    </w:p>
    <w:p w14:paraId="15545932" w14:textId="77777777" w:rsidR="00B01290" w:rsidRPr="00D91067" w:rsidRDefault="00B01290" w:rsidP="00D91067">
      <w:pPr>
        <w:pStyle w:val="Heading2"/>
        <w:jc w:val="center"/>
        <w:rPr>
          <w:rFonts w:ascii="Sylfaen" w:hAnsi="Sylfaen" w:cs="Tahoma"/>
          <w:i w:val="0"/>
          <w:sz w:val="22"/>
          <w:szCs w:val="22"/>
        </w:rPr>
      </w:pPr>
    </w:p>
    <w:p w14:paraId="5FEE7F38" w14:textId="641485F6" w:rsidR="00B01290" w:rsidRPr="00D91067" w:rsidRDefault="00B01290" w:rsidP="00D91067">
      <w:pPr>
        <w:pStyle w:val="Heading2"/>
        <w:spacing w:before="0" w:after="0"/>
        <w:jc w:val="center"/>
        <w:rPr>
          <w:rFonts w:ascii="Sylfaen" w:hAnsi="Sylfaen" w:cs="Tahoma"/>
          <w:i w:val="0"/>
          <w:sz w:val="40"/>
          <w:szCs w:val="40"/>
        </w:rPr>
      </w:pPr>
      <w:r w:rsidRPr="00D91067">
        <w:rPr>
          <w:rFonts w:ascii="Sylfaen" w:hAnsi="Sylfaen" w:cs="Tahoma"/>
          <w:i w:val="0"/>
          <w:sz w:val="40"/>
          <w:szCs w:val="40"/>
        </w:rPr>
        <w:t>ROMAN FIELDS ACADEMY</w:t>
      </w:r>
    </w:p>
    <w:p w14:paraId="71AEF8BA" w14:textId="77777777" w:rsidR="00B01290" w:rsidRPr="00D91067" w:rsidRDefault="00B01290" w:rsidP="00D91067">
      <w:pPr>
        <w:pStyle w:val="Heading2"/>
        <w:spacing w:before="0" w:after="0"/>
        <w:jc w:val="center"/>
        <w:rPr>
          <w:rFonts w:ascii="Sylfaen" w:hAnsi="Sylfaen" w:cs="Tahoma"/>
          <w:sz w:val="40"/>
          <w:szCs w:val="40"/>
          <w:lang w:eastAsia="en-GB"/>
        </w:rPr>
      </w:pPr>
      <w:r w:rsidRPr="00D91067">
        <w:rPr>
          <w:rFonts w:ascii="Sylfaen" w:hAnsi="Sylfaen" w:cs="Tahoma"/>
          <w:i w:val="0"/>
          <w:sz w:val="40"/>
          <w:szCs w:val="40"/>
        </w:rPr>
        <w:t>HEALTH AND SAFETY POLICY</w:t>
      </w:r>
    </w:p>
    <w:p w14:paraId="6088ED0E" w14:textId="77777777" w:rsidR="00B01290" w:rsidRPr="00D91067" w:rsidRDefault="00B01290" w:rsidP="00D91067">
      <w:pPr>
        <w:jc w:val="both"/>
        <w:rPr>
          <w:rFonts w:ascii="Sylfaen" w:hAnsi="Sylfaen" w:cs="Tahoma"/>
          <w:sz w:val="40"/>
          <w:szCs w:val="40"/>
          <w:lang w:eastAsia="en-GB"/>
        </w:rPr>
      </w:pPr>
    </w:p>
    <w:p w14:paraId="7FFB2B17" w14:textId="77777777" w:rsidR="00B01290" w:rsidRPr="00D91067" w:rsidRDefault="00B01290" w:rsidP="00D91067">
      <w:pPr>
        <w:jc w:val="both"/>
        <w:rPr>
          <w:rFonts w:ascii="Sylfaen" w:hAnsi="Sylfaen" w:cs="Tahoma"/>
          <w:sz w:val="22"/>
          <w:szCs w:val="22"/>
          <w:lang w:eastAsia="en-GB"/>
        </w:rPr>
      </w:pPr>
    </w:p>
    <w:p w14:paraId="61B11EF8" w14:textId="77777777" w:rsidR="00B01290" w:rsidRPr="00D91067" w:rsidRDefault="00B01290" w:rsidP="00D91067">
      <w:pPr>
        <w:jc w:val="both"/>
        <w:rPr>
          <w:rFonts w:ascii="Sylfaen" w:hAnsi="Sylfaen" w:cs="Tahoma"/>
          <w:sz w:val="22"/>
          <w:szCs w:val="22"/>
          <w:lang w:val="en-US"/>
        </w:rPr>
      </w:pPr>
    </w:p>
    <w:p w14:paraId="62FDF59F" w14:textId="16D3B0A9" w:rsidR="00B01290" w:rsidRPr="00D91067" w:rsidRDefault="00B01290" w:rsidP="00D91067">
      <w:pPr>
        <w:jc w:val="both"/>
        <w:rPr>
          <w:rFonts w:ascii="Sylfaen" w:hAnsi="Sylfaen" w:cs="Tahoma"/>
          <w:sz w:val="22"/>
          <w:szCs w:val="22"/>
          <w:lang w:val="en-US"/>
        </w:rPr>
      </w:pPr>
    </w:p>
    <w:p w14:paraId="522D01F5" w14:textId="5EB02EFA" w:rsidR="00B01290" w:rsidRPr="00D91067" w:rsidRDefault="00B01290" w:rsidP="00D91067">
      <w:pPr>
        <w:jc w:val="both"/>
        <w:rPr>
          <w:rFonts w:ascii="Sylfaen" w:hAnsi="Sylfaen" w:cs="Tahoma"/>
          <w:sz w:val="22"/>
          <w:szCs w:val="22"/>
          <w:lang w:val="en-US"/>
        </w:rPr>
      </w:pPr>
    </w:p>
    <w:p w14:paraId="2807053D" w14:textId="3060B586" w:rsidR="00B01290" w:rsidRPr="00D91067" w:rsidRDefault="00B01290" w:rsidP="00D91067">
      <w:pPr>
        <w:jc w:val="both"/>
        <w:rPr>
          <w:rFonts w:ascii="Sylfaen" w:hAnsi="Sylfaen" w:cs="Tahoma"/>
          <w:sz w:val="22"/>
          <w:szCs w:val="22"/>
          <w:lang w:val="en-US"/>
        </w:rPr>
      </w:pPr>
    </w:p>
    <w:p w14:paraId="0920B0A5" w14:textId="504F2E16" w:rsidR="00B01290" w:rsidRPr="00D91067" w:rsidRDefault="00B01290" w:rsidP="00D91067">
      <w:pPr>
        <w:jc w:val="both"/>
        <w:rPr>
          <w:rFonts w:ascii="Sylfaen" w:hAnsi="Sylfaen" w:cs="Tahoma"/>
          <w:sz w:val="22"/>
          <w:szCs w:val="22"/>
          <w:lang w:val="en-US"/>
        </w:rPr>
      </w:pPr>
    </w:p>
    <w:p w14:paraId="08A7EB92" w14:textId="77777777" w:rsidR="00182094" w:rsidRPr="00D91067" w:rsidRDefault="00182094" w:rsidP="00D91067">
      <w:pPr>
        <w:jc w:val="both"/>
        <w:rPr>
          <w:rFonts w:ascii="Sylfaen" w:hAnsi="Sylfaen" w:cs="Tahoma"/>
          <w:sz w:val="22"/>
          <w:szCs w:val="22"/>
          <w:lang w:val="en-US"/>
        </w:rPr>
      </w:pPr>
    </w:p>
    <w:p w14:paraId="256EC1A9" w14:textId="2508443E" w:rsidR="00B01290" w:rsidRPr="00D91067" w:rsidRDefault="00B01290" w:rsidP="00D91067">
      <w:pPr>
        <w:jc w:val="both"/>
        <w:rPr>
          <w:rFonts w:ascii="Sylfaen" w:hAnsi="Sylfaen" w:cs="Tahoma"/>
          <w:sz w:val="22"/>
          <w:szCs w:val="22"/>
          <w:lang w:val="en-US"/>
        </w:rPr>
      </w:pPr>
    </w:p>
    <w:p w14:paraId="492EBBD1" w14:textId="77777777" w:rsidR="00B01290" w:rsidRPr="00D91067" w:rsidRDefault="00B01290" w:rsidP="00D91067">
      <w:pPr>
        <w:jc w:val="both"/>
        <w:rPr>
          <w:rFonts w:ascii="Sylfaen" w:hAnsi="Sylfaen" w:cs="Tahoma"/>
          <w:sz w:val="22"/>
          <w:szCs w:val="22"/>
          <w:lang w:val="en-US"/>
        </w:rPr>
      </w:pPr>
    </w:p>
    <w:p w14:paraId="43C4B352" w14:textId="77777777" w:rsidR="00B01290" w:rsidRPr="00D91067" w:rsidRDefault="00B01290" w:rsidP="00D91067">
      <w:pPr>
        <w:jc w:val="both"/>
        <w:rPr>
          <w:rFonts w:ascii="Sylfaen" w:hAnsi="Sylfaen" w:cs="Tahoma"/>
          <w:sz w:val="22"/>
          <w:szCs w:val="22"/>
          <w:lang w:val="en-US"/>
        </w:rPr>
      </w:pPr>
    </w:p>
    <w:p w14:paraId="2A6364E7" w14:textId="77777777" w:rsidR="00B01290" w:rsidRPr="00D91067" w:rsidRDefault="00B01290" w:rsidP="00D91067">
      <w:pPr>
        <w:jc w:val="both"/>
        <w:rPr>
          <w:rFonts w:ascii="Sylfaen" w:hAnsi="Sylfaen" w:cs="Tahoma"/>
          <w:sz w:val="22"/>
          <w:szCs w:val="22"/>
          <w:lang w:val="en-US"/>
        </w:rPr>
      </w:pPr>
    </w:p>
    <w:p w14:paraId="228128AF" w14:textId="77777777" w:rsidR="00B01290" w:rsidRPr="00D91067" w:rsidRDefault="00B01290" w:rsidP="00D91067">
      <w:pPr>
        <w:jc w:val="both"/>
        <w:rPr>
          <w:rFonts w:ascii="Sylfaen" w:hAnsi="Sylfaen" w:cs="Tahoma"/>
          <w:sz w:val="22"/>
          <w:szCs w:val="22"/>
          <w:lang w:val="en-US"/>
        </w:rPr>
      </w:pPr>
    </w:p>
    <w:tbl>
      <w:tblPr>
        <w:tblStyle w:val="TableGrid"/>
        <w:tblW w:w="0" w:type="auto"/>
        <w:tblLook w:val="04A0" w:firstRow="1" w:lastRow="0" w:firstColumn="1" w:lastColumn="0" w:noHBand="0" w:noVBand="1"/>
      </w:tblPr>
      <w:tblGrid>
        <w:gridCol w:w="9016"/>
      </w:tblGrid>
      <w:tr w:rsidR="00B01290" w:rsidRPr="00D91067" w14:paraId="74B013EB" w14:textId="77777777" w:rsidTr="00B01290">
        <w:tc>
          <w:tcPr>
            <w:tcW w:w="9242" w:type="dxa"/>
          </w:tcPr>
          <w:p w14:paraId="21F9277E" w14:textId="7777777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D91067">
              <w:rPr>
                <w:rFonts w:ascii="Sylfaen" w:hAnsi="Sylfaen" w:cs="Tahoma"/>
                <w:b/>
                <w:bCs/>
                <w:color w:val="auto"/>
                <w:sz w:val="22"/>
                <w:szCs w:val="22"/>
              </w:rPr>
              <w:t>THIS IS A STATUTORY POLICY which must be published on the school website and shared annually with parents/carers.</w:t>
            </w:r>
          </w:p>
          <w:p w14:paraId="6E6CCFD5" w14:textId="7777777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color w:val="auto"/>
                <w:sz w:val="22"/>
                <w:szCs w:val="22"/>
              </w:rPr>
            </w:pPr>
            <w:r w:rsidRPr="00D91067">
              <w:rPr>
                <w:rFonts w:ascii="Sylfaen" w:hAnsi="Sylfaen" w:cs="Tahoma"/>
                <w:b/>
                <w:bCs/>
                <w:color w:val="auto"/>
                <w:sz w:val="22"/>
                <w:szCs w:val="22"/>
              </w:rPr>
              <w:t xml:space="preserve"> </w:t>
            </w:r>
          </w:p>
          <w:p w14:paraId="5F6E0E05" w14:textId="6FDC6A1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D91067">
              <w:rPr>
                <w:rFonts w:ascii="Sylfaen" w:hAnsi="Sylfaen" w:cs="Tahoma"/>
                <w:b/>
                <w:bCs/>
                <w:color w:val="auto"/>
                <w:sz w:val="22"/>
                <w:szCs w:val="22"/>
              </w:rPr>
              <w:t xml:space="preserve">This policy was revised </w:t>
            </w:r>
            <w:r w:rsidR="0070021B">
              <w:rPr>
                <w:rFonts w:ascii="Sylfaen" w:hAnsi="Sylfaen" w:cs="Tahoma"/>
                <w:b/>
                <w:bCs/>
                <w:color w:val="auto"/>
                <w:sz w:val="22"/>
                <w:szCs w:val="22"/>
              </w:rPr>
              <w:t>in February 2024</w:t>
            </w:r>
            <w:r w:rsidRPr="00D91067">
              <w:rPr>
                <w:rFonts w:ascii="Sylfaen" w:hAnsi="Sylfaen" w:cs="Tahoma"/>
                <w:b/>
                <w:bCs/>
                <w:color w:val="auto"/>
                <w:sz w:val="22"/>
                <w:szCs w:val="22"/>
              </w:rPr>
              <w:t xml:space="preserve"> in consultation with staff, pupils, parents and the Board of Trustees. </w:t>
            </w:r>
          </w:p>
          <w:p w14:paraId="1C1CC889" w14:textId="7777777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color w:val="auto"/>
                <w:sz w:val="22"/>
                <w:szCs w:val="22"/>
              </w:rPr>
            </w:pPr>
          </w:p>
          <w:p w14:paraId="1745E6C5" w14:textId="1D0E720A"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D91067">
              <w:rPr>
                <w:rFonts w:ascii="Sylfaen" w:hAnsi="Sylfaen" w:cs="Tahoma"/>
                <w:b/>
                <w:bCs/>
                <w:color w:val="auto"/>
                <w:sz w:val="22"/>
                <w:szCs w:val="22"/>
              </w:rPr>
              <w:t xml:space="preserve">It was ratified by the Trust Board on </w:t>
            </w:r>
            <w:r w:rsidR="0070021B">
              <w:rPr>
                <w:rFonts w:ascii="Sylfaen" w:hAnsi="Sylfaen" w:cs="Tahoma"/>
                <w:b/>
                <w:bCs/>
                <w:color w:val="auto"/>
                <w:sz w:val="22"/>
                <w:szCs w:val="22"/>
              </w:rPr>
              <w:t>26</w:t>
            </w:r>
            <w:r w:rsidR="0070021B" w:rsidRPr="0070021B">
              <w:rPr>
                <w:rFonts w:ascii="Sylfaen" w:hAnsi="Sylfaen" w:cs="Tahoma"/>
                <w:b/>
                <w:bCs/>
                <w:color w:val="auto"/>
                <w:sz w:val="22"/>
                <w:szCs w:val="22"/>
                <w:vertAlign w:val="superscript"/>
              </w:rPr>
              <w:t>th</w:t>
            </w:r>
            <w:r w:rsidR="0070021B">
              <w:rPr>
                <w:rFonts w:ascii="Sylfaen" w:hAnsi="Sylfaen" w:cs="Tahoma"/>
                <w:b/>
                <w:bCs/>
                <w:color w:val="auto"/>
                <w:sz w:val="22"/>
                <w:szCs w:val="22"/>
              </w:rPr>
              <w:t xml:space="preserve"> February 2024</w:t>
            </w:r>
            <w:bookmarkStart w:id="0" w:name="_GoBack"/>
            <w:bookmarkEnd w:id="0"/>
          </w:p>
          <w:p w14:paraId="6FB2D37A" w14:textId="7777777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p>
          <w:p w14:paraId="5F2A4BF0" w14:textId="7A89E2EE"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b/>
                <w:sz w:val="22"/>
                <w:szCs w:val="22"/>
              </w:rPr>
            </w:pPr>
            <w:r w:rsidRPr="00D91067">
              <w:rPr>
                <w:rFonts w:ascii="Sylfaen" w:hAnsi="Sylfaen" w:cs="Tahoma"/>
                <w:b/>
                <w:bCs/>
                <w:color w:val="auto"/>
                <w:sz w:val="22"/>
                <w:szCs w:val="22"/>
              </w:rPr>
              <w:t>REVIEW: This policy will be reviewed annually.</w:t>
            </w:r>
          </w:p>
        </w:tc>
      </w:tr>
    </w:tbl>
    <w:p w14:paraId="077A664E" w14:textId="1679A743" w:rsidR="000052A1" w:rsidRPr="00D91067" w:rsidRDefault="00B01290" w:rsidP="00D91067">
      <w:pPr>
        <w:jc w:val="both"/>
        <w:rPr>
          <w:rFonts w:ascii="Sylfaen" w:hAnsi="Sylfaen" w:cs="Arial"/>
          <w:b/>
          <w:sz w:val="22"/>
          <w:szCs w:val="22"/>
        </w:rPr>
      </w:pPr>
      <w:r w:rsidRPr="00D91067">
        <w:rPr>
          <w:rFonts w:ascii="Sylfaen" w:hAnsi="Sylfaen" w:cs="Arial"/>
          <w:b/>
          <w:sz w:val="22"/>
          <w:szCs w:val="22"/>
        </w:rPr>
        <w:br w:type="page"/>
      </w:r>
    </w:p>
    <w:p w14:paraId="48170E33" w14:textId="77777777" w:rsidR="001E4947" w:rsidRPr="00D91067" w:rsidRDefault="001E4947" w:rsidP="00D91067">
      <w:pPr>
        <w:jc w:val="both"/>
        <w:rPr>
          <w:rFonts w:ascii="Sylfaen" w:hAnsi="Sylfaen"/>
          <w:b/>
          <w:sz w:val="22"/>
          <w:szCs w:val="22"/>
        </w:rPr>
      </w:pPr>
    </w:p>
    <w:p w14:paraId="0D117D72" w14:textId="021A5AB9" w:rsidR="0042583B" w:rsidRPr="00D91067" w:rsidRDefault="0042583B" w:rsidP="00D91067">
      <w:pPr>
        <w:jc w:val="both"/>
        <w:rPr>
          <w:rFonts w:ascii="Sylfaen" w:hAnsi="Sylfaen"/>
          <w:b/>
          <w:sz w:val="22"/>
          <w:szCs w:val="22"/>
        </w:rPr>
      </w:pPr>
      <w:r w:rsidRPr="00D91067">
        <w:rPr>
          <w:rFonts w:ascii="Sylfaen" w:hAnsi="Sylfaen"/>
          <w:b/>
          <w:sz w:val="22"/>
          <w:szCs w:val="22"/>
        </w:rPr>
        <w:t>MODEL HEALTH AND SAFETY STATEMENT FOR SCHOOL</w:t>
      </w:r>
      <w:r w:rsidR="000052A1" w:rsidRPr="00D91067">
        <w:rPr>
          <w:rFonts w:ascii="Sylfaen" w:hAnsi="Sylfaen"/>
          <w:b/>
          <w:sz w:val="22"/>
          <w:szCs w:val="22"/>
        </w:rPr>
        <w:t>S</w:t>
      </w:r>
    </w:p>
    <w:p w14:paraId="51F3AFA2" w14:textId="77777777" w:rsidR="0042583B" w:rsidRPr="00D91067" w:rsidRDefault="0042583B" w:rsidP="00D91067">
      <w:pPr>
        <w:pStyle w:val="Heading1"/>
        <w:jc w:val="both"/>
        <w:rPr>
          <w:rFonts w:ascii="Sylfaen" w:hAnsi="Sylfaen"/>
          <w:sz w:val="22"/>
          <w:szCs w:val="22"/>
        </w:rPr>
      </w:pPr>
      <w:bookmarkStart w:id="1" w:name="_Toc239207229"/>
      <w:bookmarkStart w:id="2" w:name="_Toc243713758"/>
      <w:r w:rsidRPr="00D91067">
        <w:rPr>
          <w:rFonts w:ascii="Sylfaen" w:hAnsi="Sylfaen"/>
          <w:sz w:val="22"/>
          <w:szCs w:val="22"/>
        </w:rPr>
        <w:t>Introduction</w:t>
      </w:r>
      <w:bookmarkEnd w:id="1"/>
      <w:bookmarkEnd w:id="2"/>
    </w:p>
    <w:p w14:paraId="0CA5C72D" w14:textId="77777777" w:rsidR="00750400" w:rsidRPr="00D91067" w:rsidRDefault="0042583B" w:rsidP="00AD1A16">
      <w:pPr>
        <w:numPr>
          <w:ilvl w:val="0"/>
          <w:numId w:val="9"/>
        </w:numPr>
        <w:tabs>
          <w:tab w:val="clear" w:pos="720"/>
          <w:tab w:val="num" w:pos="540"/>
        </w:tabs>
        <w:ind w:left="540" w:hanging="540"/>
        <w:jc w:val="both"/>
        <w:rPr>
          <w:rFonts w:ascii="Sylfaen" w:hAnsi="Sylfaen" w:cs="Arial"/>
          <w:sz w:val="22"/>
          <w:szCs w:val="22"/>
        </w:rPr>
      </w:pPr>
      <w:r w:rsidRPr="00D91067">
        <w:rPr>
          <w:rFonts w:ascii="Sylfaen" w:hAnsi="Sylfaen" w:cs="Arial"/>
          <w:sz w:val="22"/>
          <w:szCs w:val="22"/>
        </w:rPr>
        <w:t xml:space="preserve">This document provides a customisable template to assist schools in producing a written health and safety policy. </w:t>
      </w:r>
    </w:p>
    <w:p w14:paraId="4ED6BD59" w14:textId="77777777" w:rsidR="00750400" w:rsidRPr="00D91067" w:rsidRDefault="00750400" w:rsidP="00D91067">
      <w:pPr>
        <w:tabs>
          <w:tab w:val="num" w:pos="540"/>
        </w:tabs>
        <w:ind w:left="540" w:hanging="540"/>
        <w:jc w:val="both"/>
        <w:rPr>
          <w:rFonts w:ascii="Sylfaen" w:hAnsi="Sylfaen" w:cs="Arial"/>
          <w:sz w:val="22"/>
          <w:szCs w:val="22"/>
        </w:rPr>
      </w:pPr>
    </w:p>
    <w:p w14:paraId="00F07E8E" w14:textId="77777777" w:rsidR="00B01290" w:rsidRPr="00D91067" w:rsidRDefault="00B01290" w:rsidP="00AD1A16">
      <w:pPr>
        <w:numPr>
          <w:ilvl w:val="0"/>
          <w:numId w:val="9"/>
        </w:numPr>
        <w:tabs>
          <w:tab w:val="clear" w:pos="720"/>
          <w:tab w:val="num" w:pos="540"/>
        </w:tabs>
        <w:ind w:left="540" w:hanging="540"/>
        <w:jc w:val="both"/>
        <w:rPr>
          <w:rFonts w:ascii="Sylfaen" w:hAnsi="Sylfaen" w:cs="Arial"/>
          <w:color w:val="000000"/>
          <w:sz w:val="22"/>
          <w:szCs w:val="22"/>
        </w:rPr>
      </w:pPr>
      <w:r w:rsidRPr="00D91067">
        <w:rPr>
          <w:rFonts w:ascii="Sylfaen" w:hAnsi="Sylfaen" w:cs="Arial"/>
          <w:color w:val="000000"/>
          <w:sz w:val="22"/>
          <w:szCs w:val="22"/>
        </w:rPr>
        <w:t xml:space="preserve">The model policy is based upon Hertfordshire County Council’s criteria for schools and the Board of Trustees has determined to adopt arrangements. </w:t>
      </w:r>
    </w:p>
    <w:p w14:paraId="4A307AC7" w14:textId="77777777" w:rsidR="003E48A0" w:rsidRPr="00D91067" w:rsidRDefault="003E48A0" w:rsidP="00D91067">
      <w:pPr>
        <w:tabs>
          <w:tab w:val="num" w:pos="540"/>
        </w:tabs>
        <w:jc w:val="both"/>
        <w:rPr>
          <w:rFonts w:ascii="Sylfaen" w:hAnsi="Sylfaen" w:cs="Arial"/>
          <w:color w:val="000000"/>
          <w:sz w:val="22"/>
          <w:szCs w:val="22"/>
        </w:rPr>
      </w:pPr>
    </w:p>
    <w:p w14:paraId="146C94B8" w14:textId="24920ED1" w:rsidR="00D91067" w:rsidRPr="00017E31" w:rsidRDefault="00D91067" w:rsidP="00AD1A16">
      <w:pPr>
        <w:numPr>
          <w:ilvl w:val="0"/>
          <w:numId w:val="9"/>
        </w:numPr>
        <w:tabs>
          <w:tab w:val="clear" w:pos="720"/>
          <w:tab w:val="num" w:pos="540"/>
        </w:tabs>
        <w:ind w:left="540" w:hanging="540"/>
        <w:jc w:val="both"/>
        <w:rPr>
          <w:rFonts w:ascii="Sylfaen" w:hAnsi="Sylfaen" w:cs="Arial"/>
          <w:color w:val="000000"/>
          <w:sz w:val="22"/>
          <w:szCs w:val="22"/>
        </w:rPr>
      </w:pPr>
      <w:r w:rsidRPr="00017E31">
        <w:rPr>
          <w:rFonts w:ascii="Sylfaen" w:hAnsi="Sylfaen" w:cs="Arial"/>
          <w:color w:val="000000"/>
          <w:sz w:val="22"/>
          <w:szCs w:val="22"/>
        </w:rPr>
        <w:t>This policy has been customis</w:t>
      </w:r>
      <w:r>
        <w:rPr>
          <w:rFonts w:ascii="Sylfaen" w:hAnsi="Sylfaen" w:cs="Arial"/>
          <w:color w:val="000000"/>
          <w:sz w:val="22"/>
          <w:szCs w:val="22"/>
        </w:rPr>
        <w:t xml:space="preserve">ed to fit Roman Fields Academy </w:t>
      </w:r>
      <w:r w:rsidRPr="00017E31">
        <w:rPr>
          <w:rFonts w:ascii="Sylfaen" w:hAnsi="Sylfaen" w:cs="Arial"/>
          <w:sz w:val="22"/>
          <w:szCs w:val="22"/>
        </w:rPr>
        <w:t>individual circumstances</w:t>
      </w:r>
      <w:r w:rsidRPr="00017E31">
        <w:rPr>
          <w:rFonts w:ascii="Sylfaen" w:hAnsi="Sylfaen" w:cs="Arial"/>
          <w:color w:val="000000"/>
          <w:sz w:val="22"/>
          <w:szCs w:val="22"/>
        </w:rPr>
        <w:t>.</w:t>
      </w:r>
    </w:p>
    <w:p w14:paraId="4BF2327C" w14:textId="77777777" w:rsidR="00B01290" w:rsidRPr="00D91067" w:rsidRDefault="00B01290" w:rsidP="00D91067">
      <w:pPr>
        <w:pStyle w:val="ListParagraph"/>
        <w:jc w:val="both"/>
        <w:rPr>
          <w:rFonts w:ascii="Sylfaen" w:hAnsi="Sylfaen" w:cs="Arial"/>
          <w:color w:val="000000"/>
          <w:sz w:val="22"/>
          <w:szCs w:val="22"/>
        </w:rPr>
      </w:pPr>
    </w:p>
    <w:p w14:paraId="25879A03" w14:textId="77777777" w:rsidR="00B01290" w:rsidRPr="00D91067" w:rsidRDefault="00B01290" w:rsidP="00AD1A16">
      <w:pPr>
        <w:numPr>
          <w:ilvl w:val="0"/>
          <w:numId w:val="9"/>
        </w:numPr>
        <w:tabs>
          <w:tab w:val="clear" w:pos="720"/>
          <w:tab w:val="num" w:pos="540"/>
        </w:tabs>
        <w:ind w:left="540" w:hanging="540"/>
        <w:jc w:val="both"/>
        <w:rPr>
          <w:rFonts w:ascii="Sylfaen" w:hAnsi="Sylfaen" w:cs="Arial"/>
          <w:color w:val="000000"/>
          <w:sz w:val="22"/>
          <w:szCs w:val="22"/>
        </w:rPr>
      </w:pPr>
      <w:r w:rsidRPr="00D91067">
        <w:rPr>
          <w:rFonts w:ascii="Sylfaen" w:hAnsi="Sylfaen" w:cs="Arial"/>
          <w:color w:val="000000"/>
          <w:sz w:val="22"/>
          <w:szCs w:val="22"/>
        </w:rPr>
        <w:t>The policy will be communicated to staff as part of their induction process.</w:t>
      </w:r>
    </w:p>
    <w:p w14:paraId="3959FAAB" w14:textId="77777777" w:rsidR="00B01290" w:rsidRPr="00D91067" w:rsidRDefault="00B01290" w:rsidP="00D91067">
      <w:pPr>
        <w:ind w:left="540"/>
        <w:jc w:val="both"/>
        <w:rPr>
          <w:rFonts w:ascii="Sylfaen" w:hAnsi="Sylfaen" w:cs="Arial"/>
          <w:color w:val="000000"/>
          <w:sz w:val="22"/>
          <w:szCs w:val="22"/>
        </w:rPr>
      </w:pPr>
    </w:p>
    <w:p w14:paraId="736729EE" w14:textId="2533C02A" w:rsidR="0042583B" w:rsidRPr="00D91067" w:rsidRDefault="0042583B" w:rsidP="00D91067">
      <w:pPr>
        <w:pStyle w:val="Heading1"/>
        <w:tabs>
          <w:tab w:val="num" w:pos="540"/>
        </w:tabs>
        <w:ind w:left="540" w:hanging="540"/>
        <w:jc w:val="both"/>
        <w:rPr>
          <w:rFonts w:ascii="Sylfaen" w:hAnsi="Sylfaen"/>
          <w:sz w:val="22"/>
          <w:szCs w:val="22"/>
        </w:rPr>
      </w:pPr>
      <w:r w:rsidRPr="00D91067">
        <w:rPr>
          <w:rFonts w:ascii="Sylfaen" w:hAnsi="Sylfaen"/>
          <w:sz w:val="22"/>
          <w:szCs w:val="22"/>
        </w:rPr>
        <w:t xml:space="preserve">Writing a Policy Statement                  </w:t>
      </w:r>
    </w:p>
    <w:p w14:paraId="57C0822D" w14:textId="0CB0EE56" w:rsidR="00750400" w:rsidRPr="00D91067" w:rsidRDefault="0042583B" w:rsidP="00AD1A16">
      <w:pPr>
        <w:numPr>
          <w:ilvl w:val="0"/>
          <w:numId w:val="9"/>
        </w:numPr>
        <w:tabs>
          <w:tab w:val="clear" w:pos="720"/>
          <w:tab w:val="num" w:pos="540"/>
        </w:tabs>
        <w:ind w:left="540" w:right="-51" w:hanging="540"/>
        <w:jc w:val="both"/>
        <w:rPr>
          <w:rFonts w:ascii="Sylfaen" w:hAnsi="Sylfaen" w:cs="Arial"/>
          <w:sz w:val="22"/>
          <w:szCs w:val="22"/>
        </w:rPr>
      </w:pPr>
      <w:r w:rsidRPr="00D91067">
        <w:rPr>
          <w:rFonts w:ascii="Sylfaen" w:hAnsi="Sylfaen" w:cs="Arial"/>
          <w:sz w:val="22"/>
          <w:szCs w:val="22"/>
        </w:rPr>
        <w:t xml:space="preserve">Under the Health and Safety at Work </w:t>
      </w:r>
      <w:r w:rsidR="002355C2" w:rsidRPr="00D91067">
        <w:rPr>
          <w:rFonts w:ascii="Sylfaen" w:hAnsi="Sylfaen" w:cs="Arial"/>
          <w:sz w:val="22"/>
          <w:szCs w:val="22"/>
        </w:rPr>
        <w:t xml:space="preserve">etc. </w:t>
      </w:r>
      <w:r w:rsidRPr="00D91067">
        <w:rPr>
          <w:rFonts w:ascii="Sylfaen" w:hAnsi="Sylfaen" w:cs="Arial"/>
          <w:sz w:val="22"/>
          <w:szCs w:val="22"/>
        </w:rPr>
        <w:t>Act</w:t>
      </w:r>
      <w:r w:rsidR="002355C2" w:rsidRPr="00D91067">
        <w:rPr>
          <w:rFonts w:ascii="Sylfaen" w:hAnsi="Sylfaen" w:cs="Arial"/>
          <w:sz w:val="22"/>
          <w:szCs w:val="22"/>
        </w:rPr>
        <w:t xml:space="preserve"> 1974</w:t>
      </w:r>
      <w:r w:rsidRPr="00D91067">
        <w:rPr>
          <w:rFonts w:ascii="Sylfaen" w:hAnsi="Sylfaen" w:cs="Arial"/>
          <w:sz w:val="22"/>
          <w:szCs w:val="22"/>
        </w:rPr>
        <w:t xml:space="preserve">, it is the duty of an employer to have an </w:t>
      </w:r>
      <w:r w:rsidR="001E4947" w:rsidRPr="00D91067">
        <w:rPr>
          <w:rFonts w:ascii="Sylfaen" w:hAnsi="Sylfaen" w:cs="Arial"/>
          <w:sz w:val="22"/>
          <w:szCs w:val="22"/>
        </w:rPr>
        <w:t>up-to-date</w:t>
      </w:r>
      <w:r w:rsidRPr="00D91067">
        <w:rPr>
          <w:rFonts w:ascii="Sylfaen" w:hAnsi="Sylfaen" w:cs="Arial"/>
          <w:sz w:val="22"/>
          <w:szCs w:val="22"/>
        </w:rPr>
        <w:t xml:space="preserve"> written statement of health and safety, this general policy must be complemented by a school policy statement.  </w:t>
      </w:r>
    </w:p>
    <w:p w14:paraId="0F4ED5C9" w14:textId="77777777" w:rsidR="00750400" w:rsidRPr="00D91067" w:rsidRDefault="00750400" w:rsidP="00D91067">
      <w:pPr>
        <w:tabs>
          <w:tab w:val="num" w:pos="540"/>
        </w:tabs>
        <w:ind w:left="540" w:right="-51" w:hanging="540"/>
        <w:jc w:val="both"/>
        <w:rPr>
          <w:rFonts w:ascii="Sylfaen" w:hAnsi="Sylfaen" w:cs="Arial"/>
          <w:sz w:val="22"/>
          <w:szCs w:val="22"/>
        </w:rPr>
      </w:pPr>
    </w:p>
    <w:p w14:paraId="5E6C46E6" w14:textId="77777777" w:rsidR="00750400" w:rsidRPr="00D91067" w:rsidRDefault="00750400" w:rsidP="00AD1A16">
      <w:pPr>
        <w:numPr>
          <w:ilvl w:val="0"/>
          <w:numId w:val="9"/>
        </w:numPr>
        <w:tabs>
          <w:tab w:val="clear" w:pos="720"/>
          <w:tab w:val="num" w:pos="540"/>
        </w:tabs>
        <w:ind w:left="540" w:right="-51" w:hanging="540"/>
        <w:jc w:val="both"/>
        <w:rPr>
          <w:rFonts w:ascii="Sylfaen" w:hAnsi="Sylfaen" w:cs="Arial"/>
          <w:sz w:val="22"/>
          <w:szCs w:val="22"/>
        </w:rPr>
      </w:pPr>
      <w:r w:rsidRPr="00D91067">
        <w:rPr>
          <w:rFonts w:ascii="Sylfaen" w:hAnsi="Sylfaen" w:cs="Arial"/>
          <w:sz w:val="22"/>
          <w:szCs w:val="22"/>
        </w:rPr>
        <w:t>Adapting the model policy is the b</w:t>
      </w:r>
      <w:r w:rsidR="0042583B" w:rsidRPr="00D91067">
        <w:rPr>
          <w:rFonts w:ascii="Sylfaen" w:hAnsi="Sylfaen" w:cs="Arial"/>
          <w:sz w:val="22"/>
          <w:szCs w:val="22"/>
        </w:rPr>
        <w:t>est way of complying with the</w:t>
      </w:r>
      <w:r w:rsidR="00212823" w:rsidRPr="00D91067">
        <w:rPr>
          <w:rFonts w:ascii="Sylfaen" w:hAnsi="Sylfaen" w:cs="Arial"/>
          <w:sz w:val="22"/>
          <w:szCs w:val="22"/>
        </w:rPr>
        <w:t xml:space="preserve"> LA’s</w:t>
      </w:r>
      <w:r w:rsidR="0042583B" w:rsidRPr="00D91067">
        <w:rPr>
          <w:rFonts w:ascii="Sylfaen" w:hAnsi="Sylfaen" w:cs="Arial"/>
          <w:sz w:val="22"/>
          <w:szCs w:val="22"/>
        </w:rPr>
        <w:t xml:space="preserve"> Health and Safety Policy, demonstrating compliance with statutory duties could be difficult in the absence of a school policy.</w:t>
      </w:r>
    </w:p>
    <w:p w14:paraId="7AE8DF4F" w14:textId="77777777" w:rsidR="00750400" w:rsidRPr="00D91067" w:rsidRDefault="00750400" w:rsidP="00D91067">
      <w:pPr>
        <w:tabs>
          <w:tab w:val="num" w:pos="540"/>
        </w:tabs>
        <w:ind w:left="540" w:right="-51" w:hanging="540"/>
        <w:jc w:val="both"/>
        <w:rPr>
          <w:rFonts w:ascii="Sylfaen" w:hAnsi="Sylfaen" w:cs="Arial"/>
          <w:sz w:val="22"/>
          <w:szCs w:val="22"/>
        </w:rPr>
      </w:pPr>
    </w:p>
    <w:p w14:paraId="5FA86276" w14:textId="77777777" w:rsidR="00B01290" w:rsidRPr="00D91067" w:rsidRDefault="00B01290" w:rsidP="00AD1A16">
      <w:pPr>
        <w:numPr>
          <w:ilvl w:val="0"/>
          <w:numId w:val="9"/>
        </w:numPr>
        <w:tabs>
          <w:tab w:val="clear" w:pos="720"/>
          <w:tab w:val="num" w:pos="540"/>
        </w:tabs>
        <w:ind w:left="540" w:right="-51" w:hanging="540"/>
        <w:jc w:val="both"/>
        <w:rPr>
          <w:rFonts w:ascii="Sylfaen" w:hAnsi="Sylfaen" w:cs="Arial"/>
          <w:sz w:val="22"/>
          <w:szCs w:val="22"/>
        </w:rPr>
      </w:pPr>
      <w:r w:rsidRPr="00D91067">
        <w:rPr>
          <w:rFonts w:ascii="Sylfaen" w:hAnsi="Sylfaen" w:cs="Arial"/>
          <w:sz w:val="22"/>
          <w:szCs w:val="22"/>
        </w:rPr>
        <w:t>The Health and Safety policy should be signed and dated by the Executive Head and the Chair of Trustees.</w:t>
      </w:r>
    </w:p>
    <w:p w14:paraId="72679998" w14:textId="77777777" w:rsidR="00750400" w:rsidRPr="00D91067" w:rsidRDefault="00750400" w:rsidP="00D91067">
      <w:pPr>
        <w:pStyle w:val="PlainText"/>
        <w:tabs>
          <w:tab w:val="num" w:pos="540"/>
        </w:tabs>
        <w:ind w:left="540" w:hanging="540"/>
        <w:jc w:val="both"/>
        <w:rPr>
          <w:rFonts w:ascii="Sylfaen" w:hAnsi="Sylfaen" w:cs="Arial"/>
          <w:sz w:val="22"/>
          <w:szCs w:val="22"/>
        </w:rPr>
      </w:pPr>
    </w:p>
    <w:p w14:paraId="0B7C56F4" w14:textId="77777777" w:rsidR="0042583B" w:rsidRPr="00D91067" w:rsidRDefault="005A48FB" w:rsidP="00D91067">
      <w:pPr>
        <w:pStyle w:val="PlainText"/>
        <w:tabs>
          <w:tab w:val="num" w:pos="540"/>
        </w:tabs>
        <w:ind w:left="540" w:hanging="540"/>
        <w:jc w:val="both"/>
        <w:rPr>
          <w:rFonts w:ascii="Sylfaen" w:hAnsi="Sylfaen" w:cs="Arial"/>
          <w:sz w:val="22"/>
          <w:szCs w:val="22"/>
        </w:rPr>
      </w:pPr>
      <w:r w:rsidRPr="00D91067">
        <w:rPr>
          <w:rFonts w:ascii="Sylfaen" w:hAnsi="Sylfaen" w:cs="Arial"/>
          <w:sz w:val="22"/>
          <w:szCs w:val="22"/>
        </w:rPr>
        <w:t>7</w:t>
      </w:r>
      <w:r w:rsidR="00750400" w:rsidRPr="00D91067">
        <w:rPr>
          <w:rFonts w:ascii="Sylfaen" w:hAnsi="Sylfaen" w:cs="Arial"/>
          <w:sz w:val="22"/>
          <w:szCs w:val="22"/>
        </w:rPr>
        <w:t>.</w:t>
      </w:r>
      <w:r w:rsidR="00750400" w:rsidRPr="00D91067">
        <w:rPr>
          <w:rFonts w:ascii="Sylfaen" w:hAnsi="Sylfaen" w:cs="Arial"/>
          <w:sz w:val="22"/>
          <w:szCs w:val="22"/>
        </w:rPr>
        <w:tab/>
      </w:r>
      <w:r w:rsidR="0042583B" w:rsidRPr="00D91067">
        <w:rPr>
          <w:rFonts w:ascii="Sylfaen" w:hAnsi="Sylfaen" w:cs="Arial"/>
          <w:sz w:val="22"/>
          <w:szCs w:val="22"/>
        </w:rPr>
        <w:t xml:space="preserve">The main points </w:t>
      </w:r>
      <w:r w:rsidRPr="00D91067">
        <w:rPr>
          <w:rFonts w:ascii="Sylfaen" w:hAnsi="Sylfaen" w:cs="Arial"/>
          <w:sz w:val="22"/>
          <w:szCs w:val="22"/>
        </w:rPr>
        <w:t xml:space="preserve">required </w:t>
      </w:r>
      <w:r w:rsidR="0042583B" w:rsidRPr="00D91067">
        <w:rPr>
          <w:rFonts w:ascii="Sylfaen" w:hAnsi="Sylfaen" w:cs="Arial"/>
          <w:sz w:val="22"/>
          <w:szCs w:val="22"/>
        </w:rPr>
        <w:t>in a Health and Safety Policy Statement are:</w:t>
      </w:r>
    </w:p>
    <w:p w14:paraId="3C20967F" w14:textId="77777777" w:rsidR="0042583B" w:rsidRPr="00D91067" w:rsidRDefault="0042583B" w:rsidP="00D91067">
      <w:pPr>
        <w:pStyle w:val="PlainText"/>
        <w:tabs>
          <w:tab w:val="num" w:pos="540"/>
        </w:tabs>
        <w:ind w:left="540" w:hanging="540"/>
        <w:jc w:val="both"/>
        <w:rPr>
          <w:rFonts w:ascii="Sylfaen" w:hAnsi="Sylfaen" w:cs="Arial"/>
          <w:sz w:val="22"/>
          <w:szCs w:val="22"/>
        </w:rPr>
      </w:pPr>
    </w:p>
    <w:p w14:paraId="493A6765" w14:textId="77777777" w:rsidR="0042583B" w:rsidRPr="00D91067" w:rsidRDefault="0035787D" w:rsidP="00D91067">
      <w:pPr>
        <w:pStyle w:val="PlainText"/>
        <w:tabs>
          <w:tab w:val="num" w:pos="540"/>
        </w:tabs>
        <w:ind w:left="540" w:hanging="540"/>
        <w:jc w:val="both"/>
        <w:rPr>
          <w:rFonts w:ascii="Sylfaen" w:hAnsi="Sylfaen" w:cs="Arial"/>
          <w:b/>
          <w:sz w:val="22"/>
          <w:szCs w:val="22"/>
        </w:rPr>
      </w:pPr>
      <w:r w:rsidRPr="00D91067">
        <w:rPr>
          <w:rFonts w:ascii="Sylfaen" w:hAnsi="Sylfaen" w:cs="Arial"/>
          <w:b/>
          <w:sz w:val="22"/>
          <w:szCs w:val="22"/>
        </w:rPr>
        <w:t>Part 1</w:t>
      </w:r>
      <w:r w:rsidRPr="00D91067">
        <w:rPr>
          <w:rFonts w:ascii="Sylfaen" w:hAnsi="Sylfaen" w:cs="Arial"/>
          <w:b/>
          <w:sz w:val="22"/>
          <w:szCs w:val="22"/>
        </w:rPr>
        <w:tab/>
      </w:r>
      <w:r w:rsidR="0042583B" w:rsidRPr="00D91067">
        <w:rPr>
          <w:rFonts w:ascii="Sylfaen" w:hAnsi="Sylfaen" w:cs="Arial"/>
          <w:b/>
          <w:sz w:val="22"/>
          <w:szCs w:val="22"/>
        </w:rPr>
        <w:t xml:space="preserve">Statement of Intent </w:t>
      </w:r>
    </w:p>
    <w:p w14:paraId="0FC3E523" w14:textId="77777777" w:rsidR="00B01290" w:rsidRPr="00D91067" w:rsidRDefault="0042583B" w:rsidP="00D91067">
      <w:pPr>
        <w:pStyle w:val="PlainText"/>
        <w:tabs>
          <w:tab w:val="num" w:pos="540"/>
        </w:tabs>
        <w:ind w:left="540" w:hanging="540"/>
        <w:jc w:val="both"/>
        <w:rPr>
          <w:rFonts w:ascii="Sylfaen" w:hAnsi="Sylfaen" w:cs="Arial"/>
          <w:sz w:val="22"/>
          <w:szCs w:val="22"/>
        </w:rPr>
      </w:pPr>
      <w:r w:rsidRPr="00D91067">
        <w:rPr>
          <w:rFonts w:ascii="Sylfaen" w:hAnsi="Sylfaen" w:cs="Arial"/>
          <w:sz w:val="22"/>
          <w:szCs w:val="22"/>
        </w:rPr>
        <w:t>Outlining your commitment to providing a healthy and safe environment for</w:t>
      </w:r>
      <w:r w:rsidR="0035787D" w:rsidRPr="00D91067">
        <w:rPr>
          <w:rFonts w:ascii="Sylfaen" w:hAnsi="Sylfaen" w:cs="Arial"/>
          <w:sz w:val="22"/>
          <w:szCs w:val="22"/>
        </w:rPr>
        <w:t xml:space="preserve"> all</w:t>
      </w:r>
      <w:r w:rsidR="00B01290" w:rsidRPr="00D91067">
        <w:rPr>
          <w:rFonts w:ascii="Sylfaen" w:hAnsi="Sylfaen" w:cs="Arial"/>
          <w:sz w:val="22"/>
          <w:szCs w:val="22"/>
        </w:rPr>
        <w:t xml:space="preserve"> users of the</w:t>
      </w:r>
    </w:p>
    <w:p w14:paraId="10466D57" w14:textId="693A33E6" w:rsidR="0042583B" w:rsidRPr="00D91067" w:rsidRDefault="00B01290" w:rsidP="00D91067">
      <w:pPr>
        <w:pStyle w:val="PlainText"/>
        <w:tabs>
          <w:tab w:val="num" w:pos="540"/>
        </w:tabs>
        <w:ind w:left="540" w:hanging="540"/>
        <w:jc w:val="both"/>
        <w:rPr>
          <w:rFonts w:ascii="Sylfaen" w:hAnsi="Sylfaen" w:cs="Arial"/>
          <w:sz w:val="22"/>
          <w:szCs w:val="22"/>
        </w:rPr>
      </w:pPr>
      <w:r w:rsidRPr="00D91067">
        <w:rPr>
          <w:rFonts w:ascii="Sylfaen" w:hAnsi="Sylfaen" w:cs="Arial"/>
          <w:sz w:val="22"/>
          <w:szCs w:val="22"/>
        </w:rPr>
        <w:t>e</w:t>
      </w:r>
      <w:r w:rsidR="00923880" w:rsidRPr="00D91067">
        <w:rPr>
          <w:rFonts w:ascii="Sylfaen" w:hAnsi="Sylfaen" w:cs="Arial"/>
          <w:sz w:val="22"/>
          <w:szCs w:val="22"/>
        </w:rPr>
        <w:t>stablishment: -</w:t>
      </w:r>
      <w:r w:rsidR="0042583B" w:rsidRPr="00D91067">
        <w:rPr>
          <w:rFonts w:ascii="Sylfaen" w:hAnsi="Sylfaen" w:cs="Arial"/>
          <w:sz w:val="22"/>
          <w:szCs w:val="22"/>
        </w:rPr>
        <w:t xml:space="preserve"> staff, pupils, visitors and contractors.</w:t>
      </w:r>
    </w:p>
    <w:p w14:paraId="78DD6F8E" w14:textId="77777777" w:rsidR="0042583B" w:rsidRPr="00D91067" w:rsidRDefault="0042583B" w:rsidP="00D91067">
      <w:pPr>
        <w:pStyle w:val="PlainText"/>
        <w:tabs>
          <w:tab w:val="num" w:pos="540"/>
        </w:tabs>
        <w:ind w:left="540" w:hanging="540"/>
        <w:jc w:val="both"/>
        <w:rPr>
          <w:rFonts w:ascii="Sylfaen" w:hAnsi="Sylfaen" w:cs="Arial"/>
          <w:sz w:val="22"/>
          <w:szCs w:val="22"/>
        </w:rPr>
      </w:pPr>
    </w:p>
    <w:p w14:paraId="589E47F5" w14:textId="77777777" w:rsidR="00B01290" w:rsidRPr="00D91067" w:rsidRDefault="0035787D" w:rsidP="00D91067">
      <w:pPr>
        <w:pStyle w:val="PlainText"/>
        <w:tabs>
          <w:tab w:val="num" w:pos="540"/>
        </w:tabs>
        <w:ind w:left="540" w:hanging="540"/>
        <w:jc w:val="both"/>
        <w:rPr>
          <w:rFonts w:ascii="Sylfaen" w:hAnsi="Sylfaen" w:cs="Arial"/>
          <w:b/>
          <w:sz w:val="22"/>
          <w:szCs w:val="22"/>
        </w:rPr>
      </w:pPr>
      <w:r w:rsidRPr="00D91067">
        <w:rPr>
          <w:rFonts w:ascii="Sylfaen" w:hAnsi="Sylfaen" w:cs="Arial"/>
          <w:b/>
          <w:sz w:val="22"/>
          <w:szCs w:val="22"/>
        </w:rPr>
        <w:t>Part 2</w:t>
      </w:r>
      <w:r w:rsidRPr="00D91067">
        <w:rPr>
          <w:rFonts w:ascii="Sylfaen" w:hAnsi="Sylfaen" w:cs="Arial"/>
          <w:b/>
          <w:sz w:val="22"/>
          <w:szCs w:val="22"/>
        </w:rPr>
        <w:tab/>
      </w:r>
      <w:r w:rsidR="00923880" w:rsidRPr="00D91067">
        <w:rPr>
          <w:rFonts w:ascii="Sylfaen" w:hAnsi="Sylfaen" w:cs="Arial"/>
          <w:b/>
          <w:sz w:val="22"/>
          <w:szCs w:val="22"/>
        </w:rPr>
        <w:t>Organisation (</w:t>
      </w:r>
      <w:r w:rsidR="0042583B" w:rsidRPr="00D91067">
        <w:rPr>
          <w:rFonts w:ascii="Sylfaen" w:hAnsi="Sylfaen" w:cs="Arial"/>
          <w:b/>
          <w:sz w:val="22"/>
          <w:szCs w:val="22"/>
        </w:rPr>
        <w:t>roles and responsibilities)</w:t>
      </w:r>
    </w:p>
    <w:p w14:paraId="6E6F96B1" w14:textId="3AF5AF12" w:rsidR="0042583B" w:rsidRDefault="0042583B" w:rsidP="00D91067">
      <w:pPr>
        <w:jc w:val="both"/>
        <w:rPr>
          <w:rFonts w:ascii="Sylfaen" w:hAnsi="Sylfaen"/>
          <w:sz w:val="22"/>
          <w:szCs w:val="22"/>
        </w:rPr>
      </w:pPr>
      <w:r w:rsidRPr="00D91067">
        <w:rPr>
          <w:rFonts w:ascii="Sylfaen" w:hAnsi="Sylfaen"/>
          <w:sz w:val="22"/>
          <w:szCs w:val="22"/>
        </w:rPr>
        <w:t xml:space="preserve">The organisation section should describe the roles and responsibilities of key </w:t>
      </w:r>
      <w:r w:rsidR="00D91067">
        <w:rPr>
          <w:rFonts w:ascii="Sylfaen" w:hAnsi="Sylfaen"/>
          <w:sz w:val="22"/>
          <w:szCs w:val="22"/>
        </w:rPr>
        <w:t>personnel for example:</w:t>
      </w:r>
    </w:p>
    <w:p w14:paraId="7E4A2046" w14:textId="77777777" w:rsidR="00E90A02" w:rsidRDefault="00E90A02" w:rsidP="00D91067">
      <w:pPr>
        <w:jc w:val="both"/>
        <w:rPr>
          <w:rFonts w:ascii="Sylfaen" w:hAnsi="Sylfaen"/>
          <w:sz w:val="22"/>
          <w:szCs w:val="22"/>
        </w:rPr>
      </w:pPr>
    </w:p>
    <w:p w14:paraId="49F4E615" w14:textId="57824B1E" w:rsidR="0042583B" w:rsidRPr="00D91067" w:rsidRDefault="00B01290" w:rsidP="00D91067">
      <w:pPr>
        <w:pStyle w:val="PlainText"/>
        <w:numPr>
          <w:ilvl w:val="0"/>
          <w:numId w:val="2"/>
        </w:numPr>
        <w:tabs>
          <w:tab w:val="clear" w:pos="360"/>
          <w:tab w:val="num" w:pos="540"/>
          <w:tab w:val="num" w:pos="1800"/>
        </w:tabs>
        <w:ind w:left="540" w:hanging="540"/>
        <w:jc w:val="both"/>
        <w:rPr>
          <w:rFonts w:ascii="Sylfaen" w:hAnsi="Sylfaen" w:cs="Arial"/>
          <w:sz w:val="22"/>
          <w:szCs w:val="22"/>
        </w:rPr>
      </w:pPr>
      <w:r w:rsidRPr="00D91067">
        <w:rPr>
          <w:rFonts w:ascii="Sylfaen" w:hAnsi="Sylfaen" w:cs="Arial"/>
          <w:sz w:val="22"/>
          <w:szCs w:val="22"/>
        </w:rPr>
        <w:t>Trustees</w:t>
      </w:r>
    </w:p>
    <w:p w14:paraId="532B8F1E" w14:textId="1BC74AB3" w:rsidR="0042583B" w:rsidRPr="00D91067" w:rsidRDefault="0042583B" w:rsidP="00D91067">
      <w:pPr>
        <w:pStyle w:val="PlainText"/>
        <w:numPr>
          <w:ilvl w:val="0"/>
          <w:numId w:val="2"/>
        </w:numPr>
        <w:tabs>
          <w:tab w:val="clear" w:pos="360"/>
          <w:tab w:val="num" w:pos="540"/>
          <w:tab w:val="num" w:pos="1800"/>
        </w:tabs>
        <w:ind w:left="540" w:hanging="540"/>
        <w:jc w:val="both"/>
        <w:rPr>
          <w:rFonts w:ascii="Sylfaen" w:hAnsi="Sylfaen" w:cs="Arial"/>
          <w:sz w:val="22"/>
          <w:szCs w:val="22"/>
        </w:rPr>
      </w:pPr>
      <w:r w:rsidRPr="00D91067">
        <w:rPr>
          <w:rFonts w:ascii="Sylfaen" w:hAnsi="Sylfaen" w:cs="Arial"/>
          <w:sz w:val="22"/>
          <w:szCs w:val="22"/>
        </w:rPr>
        <w:t>Head</w:t>
      </w:r>
      <w:r w:rsidR="00B01290" w:rsidRPr="00D91067">
        <w:rPr>
          <w:rFonts w:ascii="Sylfaen" w:hAnsi="Sylfaen" w:cs="Arial"/>
          <w:sz w:val="22"/>
          <w:szCs w:val="22"/>
        </w:rPr>
        <w:t xml:space="preserve"> Teachers</w:t>
      </w:r>
    </w:p>
    <w:p w14:paraId="491E436C" w14:textId="27B34EA2" w:rsidR="0042583B" w:rsidRPr="00D91067" w:rsidRDefault="0042583B" w:rsidP="00D91067">
      <w:pPr>
        <w:pStyle w:val="PlainText"/>
        <w:numPr>
          <w:ilvl w:val="0"/>
          <w:numId w:val="3"/>
        </w:numPr>
        <w:tabs>
          <w:tab w:val="clear" w:pos="360"/>
          <w:tab w:val="num" w:pos="540"/>
          <w:tab w:val="num" w:pos="1800"/>
        </w:tabs>
        <w:ind w:left="540" w:hanging="540"/>
        <w:jc w:val="both"/>
        <w:rPr>
          <w:rFonts w:ascii="Sylfaen" w:hAnsi="Sylfaen" w:cs="Arial"/>
          <w:sz w:val="22"/>
          <w:szCs w:val="22"/>
        </w:rPr>
      </w:pPr>
      <w:r w:rsidRPr="00D91067">
        <w:rPr>
          <w:rFonts w:ascii="Sylfaen" w:hAnsi="Sylfaen" w:cs="Arial"/>
          <w:sz w:val="22"/>
          <w:szCs w:val="22"/>
        </w:rPr>
        <w:t xml:space="preserve">Those with responsibility for specific areas or activities which may have been delegated to them </w:t>
      </w:r>
      <w:r w:rsidR="00D66DAE" w:rsidRPr="00D91067">
        <w:rPr>
          <w:rFonts w:ascii="Sylfaen" w:hAnsi="Sylfaen" w:cs="Arial"/>
          <w:sz w:val="22"/>
          <w:szCs w:val="22"/>
        </w:rPr>
        <w:t>e.g.,</w:t>
      </w:r>
      <w:r w:rsidRPr="00D91067">
        <w:rPr>
          <w:rFonts w:ascii="Sylfaen" w:hAnsi="Sylfaen" w:cs="Arial"/>
          <w:sz w:val="22"/>
          <w:szCs w:val="22"/>
        </w:rPr>
        <w:t xml:space="preserve"> Heads of Department, Deputy Heads, </w:t>
      </w:r>
      <w:r w:rsidR="00B01290" w:rsidRPr="00D91067">
        <w:rPr>
          <w:rFonts w:ascii="Sylfaen" w:hAnsi="Sylfaen" w:cs="Arial"/>
          <w:sz w:val="22"/>
          <w:szCs w:val="22"/>
        </w:rPr>
        <w:t>CFO</w:t>
      </w:r>
      <w:r w:rsidR="003E48A0" w:rsidRPr="00D91067">
        <w:rPr>
          <w:rFonts w:ascii="Sylfaen" w:hAnsi="Sylfaen" w:cs="Arial"/>
          <w:sz w:val="22"/>
          <w:szCs w:val="22"/>
        </w:rPr>
        <w:t xml:space="preserve">, </w:t>
      </w:r>
      <w:r w:rsidRPr="00D91067">
        <w:rPr>
          <w:rFonts w:ascii="Sylfaen" w:hAnsi="Sylfaen" w:cs="Arial"/>
          <w:sz w:val="22"/>
          <w:szCs w:val="22"/>
        </w:rPr>
        <w:t>Site Managers, Caretakers etc.</w:t>
      </w:r>
    </w:p>
    <w:p w14:paraId="290D51B0" w14:textId="5D511519" w:rsidR="0042583B" w:rsidRPr="00D91067" w:rsidRDefault="0042583B" w:rsidP="00D91067">
      <w:pPr>
        <w:pStyle w:val="PlainText"/>
        <w:numPr>
          <w:ilvl w:val="0"/>
          <w:numId w:val="4"/>
        </w:numPr>
        <w:tabs>
          <w:tab w:val="num" w:pos="540"/>
          <w:tab w:val="num" w:pos="1800"/>
        </w:tabs>
        <w:ind w:left="540" w:hanging="540"/>
        <w:jc w:val="both"/>
        <w:rPr>
          <w:rFonts w:ascii="Sylfaen" w:hAnsi="Sylfaen" w:cs="Arial"/>
          <w:sz w:val="22"/>
          <w:szCs w:val="22"/>
        </w:rPr>
      </w:pPr>
      <w:r w:rsidRPr="00D91067">
        <w:rPr>
          <w:rFonts w:ascii="Sylfaen" w:hAnsi="Sylfaen" w:cs="Arial"/>
          <w:sz w:val="22"/>
          <w:szCs w:val="22"/>
        </w:rPr>
        <w:t>Other employees (both teaching and non</w:t>
      </w:r>
      <w:r w:rsidR="00356426" w:rsidRPr="00D91067">
        <w:rPr>
          <w:rFonts w:ascii="Sylfaen" w:hAnsi="Sylfaen" w:cs="Arial"/>
          <w:sz w:val="22"/>
          <w:szCs w:val="22"/>
        </w:rPr>
        <w:t>-</w:t>
      </w:r>
      <w:r w:rsidRPr="00D91067">
        <w:rPr>
          <w:rFonts w:ascii="Sylfaen" w:hAnsi="Sylfaen" w:cs="Arial"/>
          <w:sz w:val="22"/>
          <w:szCs w:val="22"/>
        </w:rPr>
        <w:t>teaching) and any volunt</w:t>
      </w:r>
      <w:r w:rsidR="00C01B2C" w:rsidRPr="00D91067">
        <w:rPr>
          <w:rFonts w:ascii="Sylfaen" w:hAnsi="Sylfaen" w:cs="Arial"/>
          <w:sz w:val="22"/>
          <w:szCs w:val="22"/>
        </w:rPr>
        <w:t>eers</w:t>
      </w:r>
    </w:p>
    <w:p w14:paraId="7F03A367" w14:textId="77777777" w:rsidR="0042583B" w:rsidRPr="00D91067" w:rsidRDefault="0042583B" w:rsidP="00D91067">
      <w:pPr>
        <w:pStyle w:val="PlainText"/>
        <w:tabs>
          <w:tab w:val="num" w:pos="540"/>
        </w:tabs>
        <w:ind w:left="540" w:hanging="540"/>
        <w:jc w:val="both"/>
        <w:rPr>
          <w:rFonts w:ascii="Sylfaen" w:hAnsi="Sylfaen" w:cs="Arial"/>
          <w:sz w:val="22"/>
          <w:szCs w:val="22"/>
        </w:rPr>
      </w:pPr>
    </w:p>
    <w:p w14:paraId="450F8141" w14:textId="77777777" w:rsidR="00191BEB" w:rsidRPr="00D91067" w:rsidRDefault="00B01290" w:rsidP="00D91067">
      <w:pPr>
        <w:jc w:val="both"/>
        <w:rPr>
          <w:rFonts w:ascii="Sylfaen" w:hAnsi="Sylfaen"/>
          <w:sz w:val="22"/>
          <w:szCs w:val="22"/>
        </w:rPr>
      </w:pPr>
      <w:r w:rsidRPr="00D91067">
        <w:rPr>
          <w:rFonts w:ascii="Sylfaen" w:hAnsi="Sylfaen"/>
          <w:sz w:val="22"/>
          <w:szCs w:val="22"/>
        </w:rPr>
        <w:t>It is recommended that Health and Safety is included as a standing agenda item at relevant staff/team meetings. This enables you to demonstrate communication lines are in place enabling staff to participate in health and safety.</w:t>
      </w:r>
      <w:r w:rsidR="00191BEB" w:rsidRPr="00D91067">
        <w:rPr>
          <w:rFonts w:ascii="Sylfaen" w:hAnsi="Sylfaen"/>
          <w:sz w:val="22"/>
          <w:szCs w:val="22"/>
        </w:rPr>
        <w:t xml:space="preserve"> </w:t>
      </w:r>
    </w:p>
    <w:p w14:paraId="3870E8F1" w14:textId="77777777" w:rsidR="00191BEB" w:rsidRPr="00D91067" w:rsidRDefault="00191BEB" w:rsidP="00D91067">
      <w:pPr>
        <w:jc w:val="both"/>
        <w:rPr>
          <w:rFonts w:ascii="Sylfaen" w:hAnsi="Sylfaen"/>
          <w:sz w:val="22"/>
          <w:szCs w:val="22"/>
        </w:rPr>
      </w:pPr>
    </w:p>
    <w:p w14:paraId="2DAA46CD" w14:textId="5EA53174" w:rsidR="00191BEB" w:rsidRPr="00D91067" w:rsidRDefault="00191BEB" w:rsidP="00D91067">
      <w:pPr>
        <w:jc w:val="both"/>
        <w:rPr>
          <w:rFonts w:ascii="Sylfaen" w:hAnsi="Sylfaen" w:cs="Arial"/>
          <w:sz w:val="22"/>
          <w:szCs w:val="22"/>
        </w:rPr>
      </w:pPr>
      <w:r w:rsidRPr="00D91067">
        <w:rPr>
          <w:rFonts w:ascii="Sylfaen" w:hAnsi="Sylfaen"/>
          <w:sz w:val="22"/>
          <w:szCs w:val="22"/>
        </w:rPr>
        <w:t>T</w:t>
      </w:r>
      <w:r w:rsidRPr="00D91067">
        <w:rPr>
          <w:rFonts w:ascii="Sylfaen" w:hAnsi="Sylfaen" w:cs="Arial"/>
          <w:sz w:val="22"/>
          <w:szCs w:val="22"/>
        </w:rPr>
        <w:t xml:space="preserve">he Finance (Audit) and Business Committee, which is a sub-committee of the main Trust Board have a premises as a standing item on the agenda and receives feedback from the Site Manager. </w:t>
      </w:r>
    </w:p>
    <w:p w14:paraId="0267090F" w14:textId="77777777" w:rsidR="00191BEB" w:rsidRPr="00D91067" w:rsidRDefault="00191BEB" w:rsidP="00D91067">
      <w:pPr>
        <w:jc w:val="both"/>
        <w:rPr>
          <w:rFonts w:ascii="Sylfaen" w:hAnsi="Sylfaen" w:cs="Arial"/>
          <w:sz w:val="22"/>
          <w:szCs w:val="22"/>
        </w:rPr>
      </w:pPr>
    </w:p>
    <w:p w14:paraId="03D23733" w14:textId="77777777" w:rsidR="00191BEB" w:rsidRPr="00D91067" w:rsidRDefault="00191BEB" w:rsidP="00D91067">
      <w:pPr>
        <w:pStyle w:val="PlainText"/>
        <w:tabs>
          <w:tab w:val="num" w:pos="540"/>
        </w:tabs>
        <w:ind w:left="540" w:hanging="540"/>
        <w:jc w:val="both"/>
        <w:rPr>
          <w:rFonts w:ascii="Sylfaen" w:hAnsi="Sylfaen" w:cs="Arial"/>
          <w:sz w:val="22"/>
          <w:szCs w:val="22"/>
        </w:rPr>
      </w:pPr>
      <w:r w:rsidRPr="00D91067">
        <w:rPr>
          <w:rFonts w:ascii="Sylfaen" w:hAnsi="Sylfaen" w:cs="Arial"/>
          <w:b/>
          <w:sz w:val="22"/>
          <w:szCs w:val="22"/>
        </w:rPr>
        <w:t>Part 3</w:t>
      </w:r>
      <w:r w:rsidRPr="00D91067">
        <w:rPr>
          <w:rFonts w:ascii="Sylfaen" w:hAnsi="Sylfaen" w:cs="Arial"/>
          <w:b/>
          <w:sz w:val="22"/>
          <w:szCs w:val="22"/>
        </w:rPr>
        <w:tab/>
        <w:t>Arrangements</w:t>
      </w:r>
    </w:p>
    <w:p w14:paraId="329C46A5" w14:textId="77777777" w:rsidR="00191BEB" w:rsidRPr="00D91067" w:rsidRDefault="00191BEB" w:rsidP="00D91067">
      <w:pPr>
        <w:jc w:val="both"/>
        <w:rPr>
          <w:rFonts w:ascii="Sylfaen" w:hAnsi="Sylfaen"/>
          <w:sz w:val="22"/>
          <w:szCs w:val="22"/>
        </w:rPr>
      </w:pPr>
      <w:r w:rsidRPr="00D91067">
        <w:rPr>
          <w:rFonts w:ascii="Sylfaen" w:hAnsi="Sylfaen"/>
          <w:sz w:val="22"/>
          <w:szCs w:val="22"/>
        </w:rPr>
        <w:t>The arrangements section details the academies local procedures for controlling significant risks and makes clear any specific roles and responsibilities in managing these.</w:t>
      </w:r>
    </w:p>
    <w:p w14:paraId="304EEB5E" w14:textId="77777777" w:rsidR="00191BEB" w:rsidRPr="00D91067" w:rsidRDefault="00191BEB" w:rsidP="00D91067">
      <w:pPr>
        <w:pStyle w:val="PlainText"/>
        <w:tabs>
          <w:tab w:val="num" w:pos="540"/>
        </w:tabs>
        <w:ind w:left="540" w:hanging="540"/>
        <w:jc w:val="both"/>
        <w:rPr>
          <w:rFonts w:ascii="Sylfaen" w:hAnsi="Sylfaen" w:cs="Arial"/>
          <w:sz w:val="22"/>
          <w:szCs w:val="22"/>
        </w:rPr>
      </w:pPr>
    </w:p>
    <w:p w14:paraId="5EA85205" w14:textId="77777777" w:rsidR="00191BEB" w:rsidRPr="00D91067" w:rsidRDefault="00191BEB" w:rsidP="00D91067">
      <w:pPr>
        <w:jc w:val="both"/>
        <w:rPr>
          <w:rFonts w:ascii="Sylfaen" w:hAnsi="Sylfaen" w:cs="Arial"/>
          <w:sz w:val="22"/>
          <w:szCs w:val="22"/>
        </w:rPr>
      </w:pPr>
      <w:r w:rsidRPr="00D91067">
        <w:rPr>
          <w:rFonts w:ascii="Sylfaen" w:hAnsi="Sylfaen"/>
          <w:sz w:val="22"/>
          <w:szCs w:val="22"/>
        </w:rPr>
        <w:t>The model policy details as appendices some of the key areas for which local arrangements may be required, depending on the nature of the risks not all may be relevant.</w:t>
      </w:r>
      <w:r w:rsidRPr="00D91067">
        <w:rPr>
          <w:rFonts w:ascii="Sylfaen" w:hAnsi="Sylfaen" w:cs="Arial"/>
          <w:sz w:val="22"/>
          <w:szCs w:val="22"/>
        </w:rPr>
        <w:t xml:space="preserve"> </w:t>
      </w:r>
    </w:p>
    <w:p w14:paraId="2E26F64D" w14:textId="77777777" w:rsidR="0042583B" w:rsidRPr="00D91067" w:rsidRDefault="0042583B" w:rsidP="00D91067">
      <w:pPr>
        <w:pStyle w:val="PlainText"/>
        <w:tabs>
          <w:tab w:val="num" w:pos="540"/>
        </w:tabs>
        <w:ind w:left="540" w:hanging="540"/>
        <w:jc w:val="both"/>
        <w:rPr>
          <w:rFonts w:ascii="Sylfaen" w:hAnsi="Sylfaen" w:cs="Arial"/>
          <w:sz w:val="22"/>
          <w:szCs w:val="22"/>
        </w:rPr>
      </w:pPr>
    </w:p>
    <w:p w14:paraId="02265148" w14:textId="5A4D64AE" w:rsidR="007337F5" w:rsidRPr="00D91067" w:rsidRDefault="00B124EB" w:rsidP="00D91067">
      <w:pPr>
        <w:jc w:val="both"/>
        <w:rPr>
          <w:rFonts w:ascii="Sylfaen" w:hAnsi="Sylfaen"/>
          <w:sz w:val="22"/>
          <w:szCs w:val="22"/>
        </w:rPr>
      </w:pPr>
      <w:hyperlink r:id="rId9" w:history="1">
        <w:r w:rsidR="007337F5" w:rsidRPr="00D91067">
          <w:rPr>
            <w:rStyle w:val="Hyperlink"/>
            <w:rFonts w:ascii="Sylfaen" w:hAnsi="Sylfaen"/>
            <w:sz w:val="22"/>
            <w:szCs w:val="22"/>
          </w:rPr>
          <w:t>DfE Health and Safety: advice for schools</w:t>
        </w:r>
      </w:hyperlink>
      <w:r w:rsidR="007337F5" w:rsidRPr="00D91067">
        <w:rPr>
          <w:rFonts w:ascii="Sylfaen" w:hAnsi="Sylfaen"/>
          <w:sz w:val="22"/>
          <w:szCs w:val="22"/>
        </w:rPr>
        <w:t xml:space="preserve"> provides </w:t>
      </w:r>
      <w:r w:rsidR="00D453D4" w:rsidRPr="00D91067">
        <w:rPr>
          <w:rFonts w:ascii="Sylfaen" w:hAnsi="Sylfaen"/>
          <w:sz w:val="22"/>
          <w:szCs w:val="22"/>
        </w:rPr>
        <w:t xml:space="preserve">further information on </w:t>
      </w:r>
      <w:r w:rsidR="007337F5" w:rsidRPr="00D91067">
        <w:rPr>
          <w:rFonts w:ascii="Sylfaen" w:hAnsi="Sylfaen"/>
          <w:sz w:val="22"/>
          <w:szCs w:val="22"/>
        </w:rPr>
        <w:t>areas for inclusion in a school health and safety policy</w:t>
      </w:r>
      <w:r w:rsidR="003E48A0" w:rsidRPr="00D91067">
        <w:rPr>
          <w:rFonts w:ascii="Sylfaen" w:hAnsi="Sylfaen"/>
          <w:sz w:val="22"/>
          <w:szCs w:val="22"/>
        </w:rPr>
        <w:t>.</w:t>
      </w:r>
    </w:p>
    <w:p w14:paraId="594BECF2" w14:textId="77777777" w:rsidR="0042583B" w:rsidRPr="00D91067" w:rsidRDefault="0042583B" w:rsidP="00D91067">
      <w:pPr>
        <w:pStyle w:val="Heading1"/>
        <w:tabs>
          <w:tab w:val="num" w:pos="540"/>
        </w:tabs>
        <w:ind w:left="540" w:hanging="540"/>
        <w:jc w:val="both"/>
        <w:rPr>
          <w:rFonts w:ascii="Sylfaen" w:hAnsi="Sylfaen"/>
          <w:sz w:val="22"/>
          <w:szCs w:val="22"/>
        </w:rPr>
      </w:pPr>
      <w:r w:rsidRPr="00D91067">
        <w:rPr>
          <w:rFonts w:ascii="Sylfaen" w:hAnsi="Sylfaen"/>
          <w:sz w:val="22"/>
          <w:szCs w:val="22"/>
        </w:rPr>
        <w:t xml:space="preserve">  Arrangements for policy review</w:t>
      </w:r>
    </w:p>
    <w:p w14:paraId="28CE9422" w14:textId="77777777" w:rsidR="00191BEB" w:rsidRPr="00D91067" w:rsidRDefault="00191BEB" w:rsidP="00D91067">
      <w:pPr>
        <w:pStyle w:val="PlainText"/>
        <w:tabs>
          <w:tab w:val="num" w:pos="540"/>
        </w:tabs>
        <w:ind w:left="540" w:hanging="540"/>
        <w:jc w:val="both"/>
        <w:rPr>
          <w:rFonts w:ascii="Sylfaen" w:hAnsi="Sylfaen"/>
          <w:sz w:val="22"/>
          <w:szCs w:val="22"/>
        </w:rPr>
      </w:pPr>
      <w:r w:rsidRPr="00D91067">
        <w:rPr>
          <w:rFonts w:ascii="Sylfaen" w:hAnsi="Sylfaen"/>
          <w:sz w:val="22"/>
          <w:szCs w:val="22"/>
        </w:rPr>
        <w:t>8.</w:t>
      </w:r>
      <w:r w:rsidRPr="00D91067">
        <w:rPr>
          <w:rFonts w:ascii="Sylfaen" w:hAnsi="Sylfaen"/>
          <w:sz w:val="22"/>
          <w:szCs w:val="22"/>
        </w:rPr>
        <w:tab/>
        <w:t>Trustees are required to take steps to ensure that they are kept informed of the County Council's advice and guidance on health and safety matters.</w:t>
      </w:r>
    </w:p>
    <w:p w14:paraId="18159E71" w14:textId="77777777" w:rsidR="00191BEB" w:rsidRPr="00D91067" w:rsidRDefault="00191BEB" w:rsidP="00D91067">
      <w:pPr>
        <w:pStyle w:val="NormalWeb"/>
        <w:tabs>
          <w:tab w:val="num" w:pos="540"/>
        </w:tabs>
        <w:spacing w:before="0" w:beforeAutospacing="0" w:after="0" w:afterAutospacing="0"/>
        <w:ind w:left="540" w:hanging="540"/>
        <w:jc w:val="both"/>
        <w:rPr>
          <w:rFonts w:ascii="Sylfaen" w:hAnsi="Sylfaen" w:cs="Arial"/>
          <w:sz w:val="22"/>
          <w:szCs w:val="22"/>
          <w:lang w:val="en"/>
        </w:rPr>
      </w:pPr>
    </w:p>
    <w:p w14:paraId="106C1079" w14:textId="77777777" w:rsidR="00191BEB" w:rsidRPr="00D91067" w:rsidRDefault="00191BEB" w:rsidP="00D91067">
      <w:pPr>
        <w:pStyle w:val="PlainText"/>
        <w:tabs>
          <w:tab w:val="num" w:pos="540"/>
        </w:tabs>
        <w:ind w:left="540" w:hanging="540"/>
        <w:jc w:val="both"/>
        <w:rPr>
          <w:rFonts w:ascii="Sylfaen" w:hAnsi="Sylfaen"/>
          <w:sz w:val="22"/>
          <w:szCs w:val="22"/>
        </w:rPr>
      </w:pPr>
      <w:r w:rsidRPr="00D91067">
        <w:rPr>
          <w:rFonts w:ascii="Sylfaen" w:hAnsi="Sylfaen"/>
          <w:sz w:val="22"/>
          <w:szCs w:val="22"/>
        </w:rPr>
        <w:t xml:space="preserve">9. </w:t>
      </w:r>
      <w:r w:rsidRPr="00D91067">
        <w:rPr>
          <w:rFonts w:ascii="Sylfaen" w:hAnsi="Sylfaen"/>
          <w:sz w:val="22"/>
          <w:szCs w:val="22"/>
        </w:rPr>
        <w:tab/>
        <w:t>It is recommended that Health and Safety is a regular item on the agenda of either a full Trustee Board Meeting, Sub-Committee Board Meeting or a Senior Leadership Team Meeting.</w:t>
      </w:r>
    </w:p>
    <w:p w14:paraId="1CC0A702" w14:textId="77777777" w:rsidR="00191BEB" w:rsidRPr="00D91067" w:rsidRDefault="00191BEB" w:rsidP="00D91067">
      <w:pPr>
        <w:pStyle w:val="PlainText"/>
        <w:tabs>
          <w:tab w:val="num" w:pos="540"/>
        </w:tabs>
        <w:ind w:left="540" w:hanging="540"/>
        <w:jc w:val="both"/>
        <w:rPr>
          <w:rFonts w:ascii="Sylfaen" w:hAnsi="Sylfaen"/>
          <w:sz w:val="22"/>
          <w:szCs w:val="22"/>
        </w:rPr>
      </w:pPr>
    </w:p>
    <w:p w14:paraId="25D3C248" w14:textId="77777777" w:rsidR="00191BEB" w:rsidRPr="00D91067" w:rsidRDefault="00191BEB" w:rsidP="00D91067">
      <w:pPr>
        <w:pStyle w:val="PlainText"/>
        <w:tabs>
          <w:tab w:val="num" w:pos="540"/>
        </w:tabs>
        <w:ind w:left="540" w:hanging="540"/>
        <w:jc w:val="both"/>
        <w:rPr>
          <w:rFonts w:ascii="Sylfaen" w:hAnsi="Sylfaen"/>
          <w:sz w:val="22"/>
          <w:szCs w:val="22"/>
        </w:rPr>
      </w:pPr>
      <w:r w:rsidRPr="00D91067">
        <w:rPr>
          <w:rFonts w:ascii="Sylfaen" w:hAnsi="Sylfaen"/>
          <w:sz w:val="22"/>
          <w:szCs w:val="22"/>
        </w:rPr>
        <w:t xml:space="preserve">10. </w:t>
      </w:r>
      <w:r w:rsidRPr="00D91067">
        <w:rPr>
          <w:rFonts w:ascii="Sylfaen" w:hAnsi="Sylfaen"/>
          <w:sz w:val="22"/>
          <w:szCs w:val="22"/>
        </w:rPr>
        <w:tab/>
        <w:t>Establishments will need to review and amend where necessary their Health and Safety policy from time to time. It is recommended that a review be carried out annually. (The legislation requires this is done no longer than every 2 years)</w:t>
      </w:r>
    </w:p>
    <w:p w14:paraId="47D113BB" w14:textId="77777777" w:rsidR="00191BEB" w:rsidRPr="00D91067" w:rsidRDefault="00191BEB" w:rsidP="00D91067">
      <w:pPr>
        <w:pStyle w:val="PlainText"/>
        <w:tabs>
          <w:tab w:val="num" w:pos="540"/>
        </w:tabs>
        <w:ind w:left="540" w:hanging="540"/>
        <w:jc w:val="both"/>
        <w:rPr>
          <w:rFonts w:ascii="Sylfaen" w:hAnsi="Sylfaen"/>
          <w:sz w:val="22"/>
          <w:szCs w:val="22"/>
        </w:rPr>
      </w:pPr>
    </w:p>
    <w:p w14:paraId="3AEEC307" w14:textId="77777777" w:rsidR="00191BEB" w:rsidRPr="00D91067" w:rsidRDefault="00191BEB" w:rsidP="00D91067">
      <w:pPr>
        <w:pStyle w:val="PlainText"/>
        <w:tabs>
          <w:tab w:val="num" w:pos="540"/>
        </w:tabs>
        <w:ind w:left="540" w:hanging="540"/>
        <w:jc w:val="both"/>
        <w:rPr>
          <w:rFonts w:ascii="Sylfaen" w:hAnsi="Sylfaen"/>
          <w:sz w:val="22"/>
          <w:szCs w:val="22"/>
        </w:rPr>
      </w:pPr>
      <w:r w:rsidRPr="00D91067">
        <w:rPr>
          <w:rFonts w:ascii="Sylfaen" w:hAnsi="Sylfaen"/>
          <w:sz w:val="22"/>
          <w:szCs w:val="22"/>
        </w:rPr>
        <w:t>11.</w:t>
      </w:r>
      <w:r w:rsidRPr="00D91067">
        <w:rPr>
          <w:rFonts w:ascii="Sylfaen" w:hAnsi="Sylfaen"/>
          <w:sz w:val="22"/>
          <w:szCs w:val="22"/>
        </w:rPr>
        <w:tab/>
        <w:t>Once completed the policy should be communicated to all staff (teaching and support staff) and be linked to the induction of all new staff.</w:t>
      </w:r>
    </w:p>
    <w:p w14:paraId="0BAA62DD" w14:textId="77777777" w:rsidR="0042583B" w:rsidRPr="00D91067" w:rsidRDefault="0042583B" w:rsidP="00D91067">
      <w:pPr>
        <w:tabs>
          <w:tab w:val="num" w:pos="540"/>
          <w:tab w:val="left" w:pos="567"/>
          <w:tab w:val="left" w:pos="1134"/>
          <w:tab w:val="left" w:pos="1701"/>
        </w:tabs>
        <w:ind w:left="540" w:hanging="540"/>
        <w:jc w:val="both"/>
        <w:rPr>
          <w:rFonts w:ascii="Sylfaen" w:hAnsi="Sylfaen"/>
          <w:sz w:val="22"/>
          <w:szCs w:val="22"/>
        </w:rPr>
      </w:pPr>
      <w:r w:rsidRPr="00D91067">
        <w:rPr>
          <w:rFonts w:ascii="Sylfaen" w:hAnsi="Sylfaen" w:cs="Arial"/>
          <w:sz w:val="22"/>
          <w:szCs w:val="22"/>
          <w:lang w:val="en-US"/>
        </w:rPr>
        <w:t xml:space="preserve"> </w:t>
      </w:r>
    </w:p>
    <w:p w14:paraId="229F7308" w14:textId="77777777" w:rsidR="0042583B" w:rsidRPr="00D91067" w:rsidRDefault="0042583B" w:rsidP="00D91067">
      <w:pPr>
        <w:pStyle w:val="Heading1"/>
        <w:tabs>
          <w:tab w:val="num" w:pos="540"/>
        </w:tabs>
        <w:ind w:left="540" w:hanging="540"/>
        <w:jc w:val="both"/>
        <w:rPr>
          <w:rFonts w:ascii="Sylfaen" w:hAnsi="Sylfaen"/>
          <w:sz w:val="22"/>
          <w:szCs w:val="22"/>
        </w:rPr>
      </w:pPr>
      <w:bookmarkStart w:id="3" w:name="_FURTHER_INFORMATION"/>
      <w:bookmarkStart w:id="4" w:name="_Toc202931744"/>
      <w:bookmarkStart w:id="5" w:name="_Toc203281012"/>
      <w:bookmarkStart w:id="6" w:name="_Toc239207232"/>
      <w:bookmarkStart w:id="7" w:name="_Toc243713761"/>
      <w:bookmarkEnd w:id="3"/>
      <w:r w:rsidRPr="00D91067">
        <w:rPr>
          <w:rFonts w:ascii="Sylfaen" w:hAnsi="Sylfaen"/>
          <w:sz w:val="22"/>
          <w:szCs w:val="22"/>
        </w:rPr>
        <w:t>Further Information</w:t>
      </w:r>
      <w:bookmarkEnd w:id="4"/>
      <w:bookmarkEnd w:id="5"/>
      <w:bookmarkEnd w:id="6"/>
      <w:bookmarkEnd w:id="7"/>
    </w:p>
    <w:p w14:paraId="5A0CBCF7" w14:textId="77777777" w:rsidR="005A48FB" w:rsidRPr="00D91067" w:rsidRDefault="0042583B" w:rsidP="00D91067">
      <w:pPr>
        <w:tabs>
          <w:tab w:val="num" w:pos="540"/>
        </w:tabs>
        <w:ind w:left="540" w:right="-51" w:hanging="540"/>
        <w:jc w:val="both"/>
        <w:rPr>
          <w:rFonts w:ascii="Sylfaen" w:hAnsi="Sylfaen"/>
          <w:sz w:val="22"/>
          <w:szCs w:val="22"/>
        </w:rPr>
      </w:pPr>
      <w:r w:rsidRPr="00D91067">
        <w:rPr>
          <w:rFonts w:ascii="Sylfaen" w:hAnsi="Sylfaen"/>
          <w:sz w:val="22"/>
          <w:szCs w:val="22"/>
        </w:rPr>
        <w:t>1</w:t>
      </w:r>
      <w:r w:rsidR="005A48FB" w:rsidRPr="00D91067">
        <w:rPr>
          <w:rFonts w:ascii="Sylfaen" w:hAnsi="Sylfaen"/>
          <w:sz w:val="22"/>
          <w:szCs w:val="22"/>
        </w:rPr>
        <w:t>2</w:t>
      </w:r>
      <w:r w:rsidR="00122BC7" w:rsidRPr="00D91067">
        <w:rPr>
          <w:rFonts w:ascii="Sylfaen" w:hAnsi="Sylfaen"/>
          <w:sz w:val="22"/>
          <w:szCs w:val="22"/>
        </w:rPr>
        <w:t>.</w:t>
      </w:r>
      <w:r w:rsidR="00122BC7" w:rsidRPr="00D91067">
        <w:rPr>
          <w:rFonts w:ascii="Sylfaen" w:hAnsi="Sylfaen"/>
          <w:sz w:val="22"/>
          <w:szCs w:val="22"/>
        </w:rPr>
        <w:tab/>
      </w:r>
      <w:r w:rsidRPr="00D91067">
        <w:rPr>
          <w:rFonts w:ascii="Sylfaen" w:hAnsi="Sylfaen"/>
          <w:sz w:val="22"/>
          <w:szCs w:val="22"/>
        </w:rPr>
        <w:t>For further information and guidance contact:</w:t>
      </w:r>
      <w:r w:rsidR="00D71C3F" w:rsidRPr="00D91067">
        <w:rPr>
          <w:rFonts w:ascii="Sylfaen" w:hAnsi="Sylfaen"/>
          <w:sz w:val="22"/>
          <w:szCs w:val="22"/>
        </w:rPr>
        <w:t xml:space="preserve"> the </w:t>
      </w:r>
      <w:r w:rsidRPr="00D91067">
        <w:rPr>
          <w:rFonts w:ascii="Sylfaen" w:hAnsi="Sylfaen"/>
          <w:sz w:val="22"/>
          <w:szCs w:val="22"/>
        </w:rPr>
        <w:t>Health and Safety Team</w:t>
      </w:r>
    </w:p>
    <w:p w14:paraId="35BA3F60" w14:textId="77777777" w:rsidR="000E7142" w:rsidRPr="00D91067" w:rsidRDefault="00191766" w:rsidP="00D91067">
      <w:pPr>
        <w:tabs>
          <w:tab w:val="num" w:pos="540"/>
        </w:tabs>
        <w:ind w:left="540" w:right="-51" w:hanging="540"/>
        <w:jc w:val="both"/>
        <w:rPr>
          <w:rFonts w:ascii="Sylfaen" w:hAnsi="Sylfaen"/>
          <w:sz w:val="22"/>
          <w:szCs w:val="22"/>
        </w:rPr>
      </w:pPr>
      <w:r w:rsidRPr="00D91067">
        <w:rPr>
          <w:rFonts w:ascii="Sylfaen" w:hAnsi="Sylfaen"/>
          <w:sz w:val="22"/>
          <w:szCs w:val="22"/>
        </w:rPr>
        <w:tab/>
      </w:r>
      <w:r w:rsidR="0042583B" w:rsidRPr="00D91067">
        <w:rPr>
          <w:rFonts w:ascii="Sylfaen" w:hAnsi="Sylfaen"/>
          <w:sz w:val="22"/>
          <w:szCs w:val="22"/>
        </w:rPr>
        <w:t>Tel: 01992 556478</w:t>
      </w:r>
      <w:r w:rsidR="00242277" w:rsidRPr="00D91067">
        <w:rPr>
          <w:rFonts w:ascii="Sylfaen" w:hAnsi="Sylfaen"/>
          <w:sz w:val="22"/>
          <w:szCs w:val="22"/>
        </w:rPr>
        <w:t xml:space="preserve"> </w:t>
      </w:r>
      <w:hyperlink r:id="rId10" w:history="1">
        <w:r w:rsidR="00242277" w:rsidRPr="00D91067">
          <w:rPr>
            <w:rStyle w:val="Hyperlink"/>
            <w:rFonts w:ascii="Sylfaen" w:hAnsi="Sylfaen"/>
            <w:sz w:val="22"/>
            <w:szCs w:val="22"/>
          </w:rPr>
          <w:t>healthandsafety@hertfordshire.gov.uk</w:t>
        </w:r>
      </w:hyperlink>
    </w:p>
    <w:p w14:paraId="451E1214" w14:textId="77777777" w:rsidR="000E7142" w:rsidRPr="00D91067" w:rsidRDefault="000E7142" w:rsidP="00D91067">
      <w:pPr>
        <w:tabs>
          <w:tab w:val="num" w:pos="540"/>
        </w:tabs>
        <w:ind w:left="540" w:right="-51" w:hanging="540"/>
        <w:jc w:val="both"/>
        <w:rPr>
          <w:rFonts w:ascii="Sylfaen" w:hAnsi="Sylfaen"/>
          <w:sz w:val="22"/>
          <w:szCs w:val="22"/>
        </w:rPr>
      </w:pPr>
    </w:p>
    <w:p w14:paraId="2DA858B1" w14:textId="21A4BA27" w:rsidR="003F6F80" w:rsidRPr="00D91067" w:rsidRDefault="000E7142" w:rsidP="00D91067">
      <w:pPr>
        <w:tabs>
          <w:tab w:val="num" w:pos="540"/>
        </w:tabs>
        <w:ind w:left="540" w:right="-51" w:hanging="540"/>
        <w:jc w:val="both"/>
        <w:rPr>
          <w:rFonts w:ascii="Sylfaen" w:hAnsi="Sylfaen"/>
          <w:sz w:val="22"/>
          <w:szCs w:val="22"/>
        </w:rPr>
      </w:pPr>
      <w:r w:rsidRPr="00D91067">
        <w:rPr>
          <w:rFonts w:ascii="Sylfaen" w:hAnsi="Sylfaen"/>
          <w:sz w:val="22"/>
          <w:szCs w:val="22"/>
        </w:rPr>
        <w:t>13.</w:t>
      </w:r>
      <w:r w:rsidRPr="00D91067">
        <w:rPr>
          <w:rFonts w:ascii="Sylfaen" w:hAnsi="Sylfaen"/>
          <w:sz w:val="22"/>
          <w:szCs w:val="22"/>
        </w:rPr>
        <w:tab/>
      </w:r>
      <w:r w:rsidR="00537175" w:rsidRPr="00D91067">
        <w:rPr>
          <w:rFonts w:ascii="Sylfaen" w:hAnsi="Sylfaen"/>
          <w:sz w:val="22"/>
          <w:szCs w:val="22"/>
        </w:rPr>
        <w:t>A</w:t>
      </w:r>
      <w:r w:rsidR="007337F5" w:rsidRPr="00D91067">
        <w:rPr>
          <w:rFonts w:ascii="Sylfaen" w:hAnsi="Sylfaen"/>
          <w:sz w:val="22"/>
          <w:szCs w:val="22"/>
        </w:rPr>
        <w:t xml:space="preserve"> summary of changes </w:t>
      </w:r>
      <w:r w:rsidR="001E4947" w:rsidRPr="00D91067">
        <w:rPr>
          <w:rFonts w:ascii="Sylfaen" w:hAnsi="Sylfaen"/>
          <w:sz w:val="22"/>
          <w:szCs w:val="22"/>
        </w:rPr>
        <w:t>from</w:t>
      </w:r>
      <w:r w:rsidR="007337F5" w:rsidRPr="00D91067">
        <w:rPr>
          <w:rFonts w:ascii="Sylfaen" w:hAnsi="Sylfaen"/>
          <w:sz w:val="22"/>
          <w:szCs w:val="22"/>
        </w:rPr>
        <w:t xml:space="preserve"> </w:t>
      </w:r>
      <w:r w:rsidR="00537175" w:rsidRPr="00D91067">
        <w:rPr>
          <w:rFonts w:ascii="Sylfaen" w:hAnsi="Sylfaen"/>
          <w:sz w:val="22"/>
          <w:szCs w:val="22"/>
        </w:rPr>
        <w:t xml:space="preserve">the </w:t>
      </w:r>
      <w:r w:rsidR="007337F5" w:rsidRPr="00D91067">
        <w:rPr>
          <w:rFonts w:ascii="Sylfaen" w:hAnsi="Sylfaen"/>
          <w:sz w:val="22"/>
          <w:szCs w:val="22"/>
        </w:rPr>
        <w:t>previous version</w:t>
      </w:r>
      <w:r w:rsidR="00537175" w:rsidRPr="00D91067">
        <w:rPr>
          <w:rFonts w:ascii="Sylfaen" w:hAnsi="Sylfaen"/>
          <w:sz w:val="22"/>
          <w:szCs w:val="22"/>
        </w:rPr>
        <w:t xml:space="preserve"> </w:t>
      </w:r>
      <w:r w:rsidR="00242277" w:rsidRPr="00D91067">
        <w:rPr>
          <w:rFonts w:ascii="Sylfaen" w:hAnsi="Sylfaen"/>
          <w:sz w:val="22"/>
          <w:szCs w:val="22"/>
        </w:rPr>
        <w:t xml:space="preserve">of the model policy </w:t>
      </w:r>
      <w:r w:rsidR="001E4947" w:rsidRPr="00D91067">
        <w:rPr>
          <w:rFonts w:ascii="Sylfaen" w:hAnsi="Sylfaen"/>
          <w:sz w:val="22"/>
          <w:szCs w:val="22"/>
        </w:rPr>
        <w:t xml:space="preserve">(and from March 2021) </w:t>
      </w:r>
      <w:r w:rsidR="00537175" w:rsidRPr="00D91067">
        <w:rPr>
          <w:rFonts w:ascii="Sylfaen" w:hAnsi="Sylfaen"/>
          <w:sz w:val="22"/>
          <w:szCs w:val="22"/>
        </w:rPr>
        <w:t xml:space="preserve">is provided </w:t>
      </w:r>
      <w:r w:rsidR="001E4947" w:rsidRPr="00D91067">
        <w:rPr>
          <w:rFonts w:ascii="Sylfaen" w:hAnsi="Sylfaen"/>
          <w:sz w:val="22"/>
          <w:szCs w:val="22"/>
        </w:rPr>
        <w:t xml:space="preserve">in the table </w:t>
      </w:r>
      <w:r w:rsidR="00537175" w:rsidRPr="00D91067">
        <w:rPr>
          <w:rFonts w:ascii="Sylfaen" w:hAnsi="Sylfaen"/>
          <w:sz w:val="22"/>
          <w:szCs w:val="22"/>
        </w:rPr>
        <w:t>below</w:t>
      </w:r>
      <w:r w:rsidR="00242277" w:rsidRPr="00D91067">
        <w:rPr>
          <w:rFonts w:ascii="Sylfaen" w:hAnsi="Sylfaen"/>
          <w:sz w:val="22"/>
          <w:szCs w:val="22"/>
        </w:rPr>
        <w:t>.</w:t>
      </w:r>
    </w:p>
    <w:p w14:paraId="2E5F4675" w14:textId="77777777" w:rsidR="003E48A0" w:rsidRPr="00D91067" w:rsidRDefault="003E48A0" w:rsidP="00D91067">
      <w:pPr>
        <w:tabs>
          <w:tab w:val="num" w:pos="540"/>
        </w:tabs>
        <w:ind w:left="540" w:right="-51" w:hanging="540"/>
        <w:jc w:val="both"/>
        <w:rPr>
          <w:rFonts w:ascii="Sylfaen" w:hAnsi="Sylfaen"/>
          <w:sz w:val="22"/>
          <w:szCs w:val="22"/>
        </w:rPr>
      </w:pPr>
    </w:p>
    <w:p w14:paraId="181ECD46" w14:textId="77777777" w:rsidR="003E48A0" w:rsidRPr="00D91067" w:rsidRDefault="003E48A0" w:rsidP="00D91067">
      <w:pPr>
        <w:tabs>
          <w:tab w:val="num" w:pos="540"/>
        </w:tabs>
        <w:ind w:left="540" w:right="-51" w:hanging="540"/>
        <w:jc w:val="both"/>
        <w:rPr>
          <w:rFonts w:ascii="Sylfaen" w:hAnsi="Sylfaen"/>
          <w:sz w:val="22"/>
          <w:szCs w:val="22"/>
        </w:rPr>
      </w:pPr>
    </w:p>
    <w:p w14:paraId="70B5B6F1" w14:textId="77777777" w:rsidR="003E48A0" w:rsidRPr="00D91067" w:rsidRDefault="003E48A0" w:rsidP="00D91067">
      <w:pPr>
        <w:tabs>
          <w:tab w:val="num" w:pos="540"/>
        </w:tabs>
        <w:ind w:left="540" w:right="-51" w:hanging="540"/>
        <w:jc w:val="both"/>
        <w:rPr>
          <w:rFonts w:ascii="Sylfaen" w:hAnsi="Sylfaen"/>
          <w:sz w:val="22"/>
          <w:szCs w:val="22"/>
        </w:rPr>
      </w:pPr>
    </w:p>
    <w:p w14:paraId="06382474" w14:textId="77777777" w:rsidR="003E48A0" w:rsidRPr="00D91067" w:rsidRDefault="003E48A0" w:rsidP="00D91067">
      <w:pPr>
        <w:tabs>
          <w:tab w:val="num" w:pos="540"/>
        </w:tabs>
        <w:ind w:left="540" w:right="-51" w:hanging="540"/>
        <w:jc w:val="both"/>
        <w:rPr>
          <w:rFonts w:ascii="Sylfaen" w:hAnsi="Sylfaen"/>
          <w:sz w:val="22"/>
          <w:szCs w:val="22"/>
        </w:rPr>
      </w:pPr>
    </w:p>
    <w:p w14:paraId="32DB3502" w14:textId="77777777" w:rsidR="003E48A0" w:rsidRPr="00D91067" w:rsidRDefault="003E48A0" w:rsidP="00D91067">
      <w:pPr>
        <w:tabs>
          <w:tab w:val="num" w:pos="540"/>
        </w:tabs>
        <w:ind w:left="540" w:right="-51" w:hanging="540"/>
        <w:jc w:val="both"/>
        <w:rPr>
          <w:rFonts w:ascii="Sylfaen" w:hAnsi="Sylfaen"/>
          <w:sz w:val="22"/>
          <w:szCs w:val="22"/>
        </w:rPr>
      </w:pPr>
    </w:p>
    <w:p w14:paraId="1E8D506A" w14:textId="77777777" w:rsidR="003E48A0" w:rsidRPr="00D91067" w:rsidRDefault="003E48A0" w:rsidP="00D91067">
      <w:pPr>
        <w:tabs>
          <w:tab w:val="num" w:pos="540"/>
        </w:tabs>
        <w:ind w:left="540" w:right="-51" w:hanging="540"/>
        <w:jc w:val="both"/>
        <w:rPr>
          <w:rFonts w:ascii="Sylfaen" w:hAnsi="Sylfaen"/>
          <w:sz w:val="22"/>
          <w:szCs w:val="22"/>
        </w:rPr>
      </w:pPr>
    </w:p>
    <w:p w14:paraId="2E52BF50" w14:textId="77777777" w:rsidR="003E48A0" w:rsidRPr="00D91067" w:rsidRDefault="003E48A0" w:rsidP="00D91067">
      <w:pPr>
        <w:tabs>
          <w:tab w:val="num" w:pos="540"/>
        </w:tabs>
        <w:ind w:left="540" w:right="-51" w:hanging="540"/>
        <w:jc w:val="both"/>
        <w:rPr>
          <w:rFonts w:ascii="Sylfaen" w:hAnsi="Sylfaen"/>
          <w:sz w:val="22"/>
          <w:szCs w:val="22"/>
        </w:rPr>
      </w:pPr>
    </w:p>
    <w:p w14:paraId="37821A82" w14:textId="77777777" w:rsidR="003E48A0" w:rsidRPr="00D91067" w:rsidRDefault="003E48A0" w:rsidP="00D91067">
      <w:pPr>
        <w:tabs>
          <w:tab w:val="num" w:pos="540"/>
        </w:tabs>
        <w:ind w:left="540" w:right="-51" w:hanging="540"/>
        <w:jc w:val="both"/>
        <w:rPr>
          <w:rFonts w:ascii="Sylfaen" w:hAnsi="Sylfaen"/>
          <w:sz w:val="22"/>
          <w:szCs w:val="22"/>
        </w:rPr>
      </w:pPr>
    </w:p>
    <w:p w14:paraId="153FBAC8" w14:textId="77777777" w:rsidR="003E48A0" w:rsidRPr="00D91067" w:rsidRDefault="003E48A0" w:rsidP="00D91067">
      <w:pPr>
        <w:tabs>
          <w:tab w:val="num" w:pos="540"/>
        </w:tabs>
        <w:ind w:left="540" w:right="-51" w:hanging="540"/>
        <w:jc w:val="both"/>
        <w:rPr>
          <w:rFonts w:ascii="Sylfaen" w:hAnsi="Sylfaen"/>
          <w:sz w:val="22"/>
          <w:szCs w:val="22"/>
        </w:rPr>
      </w:pPr>
    </w:p>
    <w:p w14:paraId="48ED3E0F" w14:textId="77777777" w:rsidR="003E48A0" w:rsidRPr="00D91067" w:rsidRDefault="003E48A0" w:rsidP="00D91067">
      <w:pPr>
        <w:tabs>
          <w:tab w:val="num" w:pos="540"/>
        </w:tabs>
        <w:ind w:left="540" w:right="-51" w:hanging="540"/>
        <w:jc w:val="both"/>
        <w:rPr>
          <w:rFonts w:ascii="Sylfaen" w:hAnsi="Sylfaen"/>
          <w:sz w:val="22"/>
          <w:szCs w:val="22"/>
        </w:rPr>
      </w:pPr>
    </w:p>
    <w:p w14:paraId="50729027" w14:textId="77777777" w:rsidR="003E48A0" w:rsidRPr="00D91067" w:rsidRDefault="003E48A0" w:rsidP="00D91067">
      <w:pPr>
        <w:tabs>
          <w:tab w:val="num" w:pos="540"/>
        </w:tabs>
        <w:ind w:left="540" w:right="-51" w:hanging="540"/>
        <w:jc w:val="both"/>
        <w:rPr>
          <w:rFonts w:ascii="Sylfaen" w:hAnsi="Sylfaen"/>
          <w:sz w:val="22"/>
          <w:szCs w:val="22"/>
        </w:rPr>
      </w:pPr>
    </w:p>
    <w:p w14:paraId="561105AD" w14:textId="77777777" w:rsidR="003E48A0" w:rsidRPr="00D91067" w:rsidRDefault="003E48A0" w:rsidP="00D91067">
      <w:pPr>
        <w:tabs>
          <w:tab w:val="num" w:pos="540"/>
        </w:tabs>
        <w:ind w:left="540" w:right="-51" w:hanging="540"/>
        <w:jc w:val="both"/>
        <w:rPr>
          <w:rFonts w:ascii="Sylfaen" w:hAnsi="Sylfaen"/>
          <w:sz w:val="22"/>
          <w:szCs w:val="22"/>
        </w:rPr>
      </w:pPr>
    </w:p>
    <w:p w14:paraId="6613B20F" w14:textId="77777777" w:rsidR="003E48A0" w:rsidRPr="00D91067" w:rsidRDefault="003E48A0" w:rsidP="00D91067">
      <w:pPr>
        <w:tabs>
          <w:tab w:val="num" w:pos="540"/>
        </w:tabs>
        <w:ind w:left="540" w:right="-51" w:hanging="540"/>
        <w:jc w:val="both"/>
        <w:rPr>
          <w:rFonts w:ascii="Sylfaen" w:hAnsi="Sylfaen"/>
          <w:sz w:val="22"/>
          <w:szCs w:val="22"/>
        </w:rPr>
      </w:pPr>
    </w:p>
    <w:p w14:paraId="5C79CB9D" w14:textId="7D0E3838" w:rsidR="00356426" w:rsidRDefault="00164C62" w:rsidP="00D91067">
      <w:pPr>
        <w:tabs>
          <w:tab w:val="num" w:pos="540"/>
        </w:tabs>
        <w:ind w:left="540" w:right="-51" w:hanging="540"/>
        <w:jc w:val="both"/>
        <w:rPr>
          <w:rFonts w:ascii="Sylfaen" w:hAnsi="Sylfaen" w:cs="Arial"/>
          <w:b/>
          <w:bCs/>
          <w:color w:val="000000"/>
          <w:sz w:val="22"/>
          <w:szCs w:val="22"/>
        </w:rPr>
      </w:pPr>
      <w:bookmarkStart w:id="8" w:name="_Hlk116298916"/>
      <w:bookmarkStart w:id="9" w:name="_Hlk17893395"/>
      <w:bookmarkStart w:id="10" w:name="_Hlk78529095"/>
      <w:r w:rsidRPr="00D91067">
        <w:rPr>
          <w:rFonts w:ascii="Sylfaen" w:hAnsi="Sylfaen" w:cs="Arial"/>
          <w:b/>
          <w:bCs/>
          <w:color w:val="000000"/>
          <w:sz w:val="22"/>
          <w:szCs w:val="22"/>
        </w:rPr>
        <w:t>UPDATES</w:t>
      </w:r>
      <w:bookmarkStart w:id="11" w:name="_Hlk65747250"/>
    </w:p>
    <w:p w14:paraId="258FC17E" w14:textId="77777777" w:rsidR="00D91067" w:rsidRPr="00D91067" w:rsidRDefault="00D91067" w:rsidP="00D91067">
      <w:pPr>
        <w:tabs>
          <w:tab w:val="num" w:pos="540"/>
        </w:tabs>
        <w:ind w:left="540" w:right="-51" w:hanging="540"/>
        <w:jc w:val="both"/>
        <w:rPr>
          <w:rFonts w:ascii="Sylfaen" w:hAnsi="Sylfaen" w:cs="Arial"/>
          <w:b/>
          <w:bCs/>
          <w:color w:val="000000"/>
          <w:sz w:val="22"/>
          <w:szCs w:val="22"/>
        </w:rPr>
      </w:pPr>
    </w:p>
    <w:tbl>
      <w:tblPr>
        <w:tblW w:w="1122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2693"/>
        <w:gridCol w:w="6975"/>
      </w:tblGrid>
      <w:tr w:rsidR="00AF67D0" w:rsidRPr="00D91067" w14:paraId="3791F327" w14:textId="77777777" w:rsidTr="00161F86">
        <w:tc>
          <w:tcPr>
            <w:tcW w:w="1560" w:type="dxa"/>
            <w:shd w:val="clear" w:color="auto" w:fill="D9D9D9"/>
          </w:tcPr>
          <w:p w14:paraId="1720A216" w14:textId="77777777" w:rsidR="00AF67D0" w:rsidRPr="00D91067" w:rsidRDefault="00AF67D0" w:rsidP="00D91067">
            <w:pPr>
              <w:overflowPunct w:val="0"/>
              <w:autoSpaceDE w:val="0"/>
              <w:autoSpaceDN w:val="0"/>
              <w:adjustRightInd w:val="0"/>
              <w:spacing w:after="120"/>
              <w:jc w:val="both"/>
              <w:textAlignment w:val="baseline"/>
              <w:rPr>
                <w:rFonts w:ascii="Sylfaen" w:hAnsi="Sylfaen" w:cs="Arial"/>
                <w:b/>
                <w:color w:val="000000"/>
                <w:sz w:val="22"/>
                <w:szCs w:val="22"/>
              </w:rPr>
            </w:pPr>
            <w:r w:rsidRPr="00D91067">
              <w:rPr>
                <w:rFonts w:ascii="Sylfaen" w:hAnsi="Sylfaen" w:cs="Arial"/>
                <w:b/>
                <w:color w:val="000000"/>
                <w:sz w:val="22"/>
                <w:szCs w:val="22"/>
              </w:rPr>
              <w:t xml:space="preserve">Page number </w:t>
            </w:r>
          </w:p>
        </w:tc>
        <w:tc>
          <w:tcPr>
            <w:tcW w:w="2693" w:type="dxa"/>
            <w:shd w:val="clear" w:color="auto" w:fill="D9D9D9"/>
          </w:tcPr>
          <w:p w14:paraId="59F6EEAC" w14:textId="77777777" w:rsidR="00AF67D0" w:rsidRPr="00D91067" w:rsidRDefault="00AF67D0" w:rsidP="00D91067">
            <w:pPr>
              <w:overflowPunct w:val="0"/>
              <w:autoSpaceDE w:val="0"/>
              <w:autoSpaceDN w:val="0"/>
              <w:adjustRightInd w:val="0"/>
              <w:spacing w:after="120"/>
              <w:jc w:val="both"/>
              <w:textAlignment w:val="baseline"/>
              <w:rPr>
                <w:rFonts w:ascii="Sylfaen" w:hAnsi="Sylfaen" w:cs="Arial"/>
                <w:b/>
                <w:color w:val="000000"/>
                <w:sz w:val="22"/>
                <w:szCs w:val="22"/>
              </w:rPr>
            </w:pPr>
            <w:r w:rsidRPr="00D91067">
              <w:rPr>
                <w:rFonts w:ascii="Sylfaen" w:hAnsi="Sylfaen" w:cs="Arial"/>
                <w:b/>
                <w:color w:val="000000"/>
                <w:sz w:val="22"/>
                <w:szCs w:val="22"/>
              </w:rPr>
              <w:t xml:space="preserve">Section </w:t>
            </w:r>
          </w:p>
        </w:tc>
        <w:tc>
          <w:tcPr>
            <w:tcW w:w="6975" w:type="dxa"/>
            <w:shd w:val="clear" w:color="auto" w:fill="D9D9D9"/>
          </w:tcPr>
          <w:p w14:paraId="712F1DAA" w14:textId="77777777" w:rsidR="00AF67D0" w:rsidRPr="00D91067" w:rsidRDefault="00AF67D0" w:rsidP="00D91067">
            <w:pPr>
              <w:overflowPunct w:val="0"/>
              <w:autoSpaceDE w:val="0"/>
              <w:autoSpaceDN w:val="0"/>
              <w:adjustRightInd w:val="0"/>
              <w:jc w:val="both"/>
              <w:textAlignment w:val="baseline"/>
              <w:rPr>
                <w:rFonts w:ascii="Sylfaen" w:hAnsi="Sylfaen" w:cs="Arial"/>
                <w:b/>
                <w:color w:val="000000"/>
                <w:sz w:val="22"/>
                <w:szCs w:val="22"/>
              </w:rPr>
            </w:pPr>
            <w:r w:rsidRPr="00D91067">
              <w:rPr>
                <w:rFonts w:ascii="Sylfaen" w:hAnsi="Sylfaen" w:cs="Arial"/>
                <w:b/>
                <w:color w:val="000000"/>
                <w:sz w:val="22"/>
                <w:szCs w:val="22"/>
              </w:rPr>
              <w:t>Details of change</w:t>
            </w:r>
          </w:p>
        </w:tc>
      </w:tr>
      <w:tr w:rsidR="009A0F3A" w:rsidRPr="00D91067" w14:paraId="46EC5756" w14:textId="77777777" w:rsidTr="00161F86">
        <w:tc>
          <w:tcPr>
            <w:tcW w:w="11228" w:type="dxa"/>
            <w:gridSpan w:val="3"/>
            <w:shd w:val="clear" w:color="auto" w:fill="D9D9D9"/>
          </w:tcPr>
          <w:p w14:paraId="506B7ECD" w14:textId="502E6EC0" w:rsidR="009A0F3A" w:rsidRPr="00D91067" w:rsidRDefault="009A0F3A" w:rsidP="00D91067">
            <w:pPr>
              <w:overflowPunct w:val="0"/>
              <w:autoSpaceDE w:val="0"/>
              <w:autoSpaceDN w:val="0"/>
              <w:adjustRightInd w:val="0"/>
              <w:jc w:val="both"/>
              <w:textAlignment w:val="baseline"/>
              <w:rPr>
                <w:rFonts w:ascii="Sylfaen" w:hAnsi="Sylfaen" w:cs="Arial"/>
                <w:b/>
                <w:color w:val="000000"/>
                <w:sz w:val="22"/>
                <w:szCs w:val="22"/>
              </w:rPr>
            </w:pPr>
            <w:r w:rsidRPr="00D91067">
              <w:rPr>
                <w:rFonts w:ascii="Sylfaen" w:hAnsi="Sylfaen" w:cs="Arial"/>
                <w:b/>
                <w:bCs/>
                <w:color w:val="000000"/>
                <w:sz w:val="22"/>
                <w:szCs w:val="22"/>
              </w:rPr>
              <w:lastRenderedPageBreak/>
              <w:t>August 2022 update</w:t>
            </w:r>
          </w:p>
        </w:tc>
      </w:tr>
      <w:tr w:rsidR="00951C10" w:rsidRPr="00D91067" w14:paraId="367DF93C" w14:textId="77777777" w:rsidTr="00161F86">
        <w:tc>
          <w:tcPr>
            <w:tcW w:w="1560" w:type="dxa"/>
            <w:shd w:val="clear" w:color="auto" w:fill="FFFFFF"/>
          </w:tcPr>
          <w:p w14:paraId="448AC38A" w14:textId="768F3012" w:rsidR="00951C10" w:rsidRPr="00D91067" w:rsidRDefault="00951C10"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 xml:space="preserve">P 9 </w:t>
            </w:r>
          </w:p>
        </w:tc>
        <w:tc>
          <w:tcPr>
            <w:tcW w:w="2693" w:type="dxa"/>
            <w:shd w:val="clear" w:color="auto" w:fill="FFFFFF"/>
          </w:tcPr>
          <w:p w14:paraId="1A7C541C" w14:textId="679C5A98" w:rsidR="00951C10" w:rsidRPr="00D91067" w:rsidRDefault="00160A5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 xml:space="preserve">Responsibilities </w:t>
            </w:r>
          </w:p>
        </w:tc>
        <w:tc>
          <w:tcPr>
            <w:tcW w:w="6975" w:type="dxa"/>
            <w:shd w:val="clear" w:color="auto" w:fill="FFFFFF"/>
          </w:tcPr>
          <w:p w14:paraId="2EB37AE2" w14:textId="47862489" w:rsidR="00951C10" w:rsidRPr="00D91067" w:rsidRDefault="00160A52" w:rsidP="00D91067">
            <w:pPr>
              <w:jc w:val="both"/>
              <w:rPr>
                <w:rFonts w:ascii="Sylfaen" w:hAnsi="Sylfaen" w:cs="Arial"/>
                <w:sz w:val="22"/>
                <w:szCs w:val="22"/>
              </w:rPr>
            </w:pPr>
            <w:r w:rsidRPr="00D91067">
              <w:rPr>
                <w:rFonts w:ascii="Sylfaen" w:hAnsi="Sylfaen" w:cs="Arial"/>
                <w:bCs/>
                <w:color w:val="000000"/>
                <w:sz w:val="22"/>
                <w:szCs w:val="22"/>
              </w:rPr>
              <w:t>Outline of considerations if there are 3</w:t>
            </w:r>
            <w:r w:rsidRPr="00D91067">
              <w:rPr>
                <w:rFonts w:ascii="Sylfaen" w:hAnsi="Sylfaen" w:cs="Arial"/>
                <w:bCs/>
                <w:color w:val="000000"/>
                <w:sz w:val="22"/>
                <w:szCs w:val="22"/>
                <w:vertAlign w:val="superscript"/>
              </w:rPr>
              <w:t>rd</w:t>
            </w:r>
            <w:r w:rsidRPr="00D91067">
              <w:rPr>
                <w:rFonts w:ascii="Sylfaen" w:hAnsi="Sylfaen" w:cs="Arial"/>
                <w:bCs/>
                <w:color w:val="000000"/>
                <w:sz w:val="22"/>
                <w:szCs w:val="22"/>
              </w:rPr>
              <w:t xml:space="preserve"> party providers on site, ensure H&amp;S responsibilities are clear</w:t>
            </w:r>
          </w:p>
        </w:tc>
      </w:tr>
      <w:tr w:rsidR="003D568B" w:rsidRPr="00D91067" w14:paraId="3018D448" w14:textId="77777777" w:rsidTr="00161F86">
        <w:tc>
          <w:tcPr>
            <w:tcW w:w="1560" w:type="dxa"/>
            <w:shd w:val="clear" w:color="auto" w:fill="FFFFFF"/>
          </w:tcPr>
          <w:p w14:paraId="6D7CB324" w14:textId="25C3407C" w:rsidR="003D568B" w:rsidRPr="00D91067" w:rsidRDefault="003D568B"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P11</w:t>
            </w:r>
          </w:p>
        </w:tc>
        <w:tc>
          <w:tcPr>
            <w:tcW w:w="2693" w:type="dxa"/>
            <w:shd w:val="clear" w:color="auto" w:fill="FFFFFF"/>
          </w:tcPr>
          <w:p w14:paraId="63F14AC9" w14:textId="47C74515" w:rsidR="003D568B" w:rsidRPr="00D91067" w:rsidRDefault="003D568B"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Risk assessment</w:t>
            </w:r>
          </w:p>
        </w:tc>
        <w:tc>
          <w:tcPr>
            <w:tcW w:w="6975" w:type="dxa"/>
            <w:shd w:val="clear" w:color="auto" w:fill="FFFFFF"/>
          </w:tcPr>
          <w:p w14:paraId="3ACEF1A3" w14:textId="5D88D3CA" w:rsidR="003D568B" w:rsidRPr="00D91067" w:rsidRDefault="00FA6092" w:rsidP="00D91067">
            <w:pPr>
              <w:jc w:val="both"/>
              <w:rPr>
                <w:rFonts w:ascii="Sylfaen" w:hAnsi="Sylfaen" w:cs="Arial"/>
                <w:sz w:val="22"/>
                <w:szCs w:val="22"/>
              </w:rPr>
            </w:pPr>
            <w:r w:rsidRPr="00D91067">
              <w:rPr>
                <w:rFonts w:ascii="Sylfaen" w:hAnsi="Sylfaen" w:cs="Arial"/>
                <w:bCs/>
                <w:color w:val="000000"/>
                <w:sz w:val="22"/>
                <w:szCs w:val="22"/>
              </w:rPr>
              <w:t>Added r</w:t>
            </w:r>
            <w:r w:rsidR="003D568B" w:rsidRPr="00D91067">
              <w:rPr>
                <w:rFonts w:ascii="Sylfaen" w:hAnsi="Sylfaen" w:cs="Arial"/>
                <w:bCs/>
                <w:color w:val="000000"/>
                <w:sz w:val="22"/>
                <w:szCs w:val="22"/>
              </w:rPr>
              <w:t>etention of risk assessments for minimum of 5 years</w:t>
            </w:r>
            <w:r w:rsidR="00C13C21" w:rsidRPr="00D91067">
              <w:rPr>
                <w:rFonts w:ascii="Sylfaen" w:hAnsi="Sylfaen" w:cs="Arial"/>
                <w:bCs/>
                <w:color w:val="000000"/>
                <w:sz w:val="22"/>
                <w:szCs w:val="22"/>
              </w:rPr>
              <w:t xml:space="preserve">, </w:t>
            </w:r>
            <w:r w:rsidR="003D568B" w:rsidRPr="00D91067">
              <w:rPr>
                <w:rFonts w:ascii="Sylfaen" w:hAnsi="Sylfaen" w:cs="Arial"/>
                <w:bCs/>
                <w:color w:val="000000"/>
                <w:sz w:val="22"/>
                <w:szCs w:val="22"/>
              </w:rPr>
              <w:t>any relevant risk assessments linked to pupil incidents</w:t>
            </w:r>
            <w:r w:rsidR="00C13C21" w:rsidRPr="00D91067">
              <w:rPr>
                <w:rFonts w:ascii="Sylfaen" w:hAnsi="Sylfaen" w:cs="Arial"/>
                <w:bCs/>
                <w:color w:val="000000"/>
                <w:sz w:val="22"/>
                <w:szCs w:val="22"/>
              </w:rPr>
              <w:t xml:space="preserve"> to be </w:t>
            </w:r>
            <w:r w:rsidR="003D568B" w:rsidRPr="00D91067">
              <w:rPr>
                <w:rFonts w:ascii="Sylfaen" w:hAnsi="Sylfaen" w:cs="Arial"/>
                <w:bCs/>
                <w:color w:val="000000"/>
                <w:sz w:val="22"/>
                <w:szCs w:val="22"/>
              </w:rPr>
              <w:t xml:space="preserve">retained for a minimum of 3 years after their 18th </w:t>
            </w:r>
            <w:r w:rsidR="00C13C21" w:rsidRPr="00D91067">
              <w:rPr>
                <w:rFonts w:ascii="Sylfaen" w:hAnsi="Sylfaen" w:cs="Arial"/>
                <w:bCs/>
                <w:color w:val="000000"/>
                <w:sz w:val="22"/>
                <w:szCs w:val="22"/>
              </w:rPr>
              <w:t>birthday</w:t>
            </w:r>
          </w:p>
        </w:tc>
      </w:tr>
      <w:tr w:rsidR="003D568B" w:rsidRPr="00D91067" w14:paraId="1CE07493" w14:textId="77777777" w:rsidTr="00161F86">
        <w:tc>
          <w:tcPr>
            <w:tcW w:w="1560" w:type="dxa"/>
            <w:shd w:val="clear" w:color="auto" w:fill="FFFFFF"/>
          </w:tcPr>
          <w:p w14:paraId="3779414D" w14:textId="10A232AB" w:rsidR="003D568B" w:rsidRPr="00D91067" w:rsidRDefault="003D568B"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w:t>
            </w:r>
            <w:r w:rsidR="00C13C21" w:rsidRPr="00D91067">
              <w:rPr>
                <w:rFonts w:ascii="Sylfaen" w:hAnsi="Sylfaen" w:cs="Arial"/>
                <w:bCs/>
                <w:color w:val="000000"/>
                <w:sz w:val="22"/>
                <w:szCs w:val="22"/>
              </w:rPr>
              <w:t>3</w:t>
            </w:r>
          </w:p>
        </w:tc>
        <w:tc>
          <w:tcPr>
            <w:tcW w:w="2693" w:type="dxa"/>
            <w:shd w:val="clear" w:color="auto" w:fill="FFFFFF"/>
          </w:tcPr>
          <w:p w14:paraId="41CAF9B2" w14:textId="7D185912" w:rsidR="003D568B" w:rsidRPr="00D91067" w:rsidRDefault="003D568B"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Fire</w:t>
            </w:r>
          </w:p>
        </w:tc>
        <w:tc>
          <w:tcPr>
            <w:tcW w:w="6975" w:type="dxa"/>
            <w:shd w:val="clear" w:color="auto" w:fill="FFFFFF"/>
          </w:tcPr>
          <w:p w14:paraId="22D9E986" w14:textId="3AF04573" w:rsidR="003D568B" w:rsidRPr="00D91067" w:rsidRDefault="00FA6092"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Fonts w:ascii="Sylfaen" w:hAnsi="Sylfaen" w:cs="Arial"/>
                <w:sz w:val="22"/>
                <w:szCs w:val="22"/>
              </w:rPr>
              <w:t xml:space="preserve">Added that </w:t>
            </w:r>
            <w:r w:rsidR="003D568B" w:rsidRPr="00D91067">
              <w:rPr>
                <w:rFonts w:ascii="Sylfaen" w:hAnsi="Sylfaen" w:cs="Arial"/>
                <w:sz w:val="22"/>
                <w:szCs w:val="22"/>
              </w:rPr>
              <w:t xml:space="preserve">Fire risk assessments </w:t>
            </w:r>
            <w:r w:rsidRPr="00D91067">
              <w:rPr>
                <w:rFonts w:ascii="Sylfaen" w:hAnsi="Sylfaen" w:cs="Arial"/>
                <w:sz w:val="22"/>
                <w:szCs w:val="22"/>
              </w:rPr>
              <w:t xml:space="preserve">are </w:t>
            </w:r>
            <w:r w:rsidR="003D568B" w:rsidRPr="00D91067">
              <w:rPr>
                <w:rFonts w:ascii="Sylfaen" w:hAnsi="Sylfaen" w:cs="Arial"/>
                <w:sz w:val="22"/>
                <w:szCs w:val="22"/>
              </w:rPr>
              <w:t>to be undertaken by a competent person</w:t>
            </w:r>
          </w:p>
        </w:tc>
      </w:tr>
      <w:tr w:rsidR="00FA6092" w:rsidRPr="00D91067" w14:paraId="391EE75F" w14:textId="77777777" w:rsidTr="00161F86">
        <w:tc>
          <w:tcPr>
            <w:tcW w:w="1560" w:type="dxa"/>
            <w:shd w:val="clear" w:color="auto" w:fill="FFFFFF"/>
          </w:tcPr>
          <w:p w14:paraId="48B48B34" w14:textId="18A4B82D" w:rsidR="00FA6092" w:rsidRPr="00D91067" w:rsidRDefault="00FA609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w:t>
            </w:r>
            <w:r w:rsidR="00C13C21" w:rsidRPr="00D91067">
              <w:rPr>
                <w:rFonts w:ascii="Sylfaen" w:hAnsi="Sylfaen" w:cs="Arial"/>
                <w:bCs/>
                <w:color w:val="000000"/>
                <w:sz w:val="22"/>
                <w:szCs w:val="22"/>
              </w:rPr>
              <w:t>5</w:t>
            </w:r>
          </w:p>
        </w:tc>
        <w:tc>
          <w:tcPr>
            <w:tcW w:w="2693" w:type="dxa"/>
            <w:shd w:val="clear" w:color="auto" w:fill="FFFFFF"/>
          </w:tcPr>
          <w:p w14:paraId="514D23F4" w14:textId="5A5D2203" w:rsidR="00FA6092" w:rsidRPr="00D91067" w:rsidRDefault="00FA609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First aid</w:t>
            </w:r>
          </w:p>
        </w:tc>
        <w:tc>
          <w:tcPr>
            <w:tcW w:w="6975" w:type="dxa"/>
            <w:shd w:val="clear" w:color="auto" w:fill="FFFFFF"/>
          </w:tcPr>
          <w:p w14:paraId="17692E38" w14:textId="399FCF19" w:rsidR="00FA6092" w:rsidRPr="00D91067" w:rsidRDefault="00FA6092"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Fonts w:ascii="Sylfaen" w:hAnsi="Sylfaen" w:cs="Arial"/>
                <w:sz w:val="22"/>
                <w:szCs w:val="22"/>
              </w:rPr>
              <w:t>Footnote updated to reflect DfE defibrillator scheme</w:t>
            </w:r>
          </w:p>
        </w:tc>
      </w:tr>
      <w:tr w:rsidR="009C5A6F" w:rsidRPr="00D91067" w14:paraId="1A8D3604" w14:textId="77777777" w:rsidTr="00161F86">
        <w:tc>
          <w:tcPr>
            <w:tcW w:w="1560" w:type="dxa"/>
            <w:shd w:val="clear" w:color="auto" w:fill="FFFFFF"/>
          </w:tcPr>
          <w:p w14:paraId="2F8A47A5" w14:textId="6C1528F1" w:rsidR="009C5A6F" w:rsidRPr="00D91067" w:rsidRDefault="009C5A6F"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w:t>
            </w:r>
            <w:r w:rsidR="00C13C21" w:rsidRPr="00D91067">
              <w:rPr>
                <w:rFonts w:ascii="Sylfaen" w:hAnsi="Sylfaen" w:cs="Arial"/>
                <w:bCs/>
                <w:color w:val="000000"/>
                <w:sz w:val="22"/>
                <w:szCs w:val="22"/>
              </w:rPr>
              <w:t>7</w:t>
            </w:r>
          </w:p>
        </w:tc>
        <w:tc>
          <w:tcPr>
            <w:tcW w:w="2693" w:type="dxa"/>
            <w:shd w:val="clear" w:color="auto" w:fill="FFFFFF"/>
          </w:tcPr>
          <w:p w14:paraId="66EB5EB4" w14:textId="65840964" w:rsidR="009C5A6F" w:rsidRPr="00D91067" w:rsidRDefault="009C5A6F"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Accidents</w:t>
            </w:r>
          </w:p>
        </w:tc>
        <w:tc>
          <w:tcPr>
            <w:tcW w:w="6975" w:type="dxa"/>
            <w:shd w:val="clear" w:color="auto" w:fill="FFFFFF"/>
          </w:tcPr>
          <w:p w14:paraId="6E9D1074" w14:textId="0D966C0A" w:rsidR="009C5A6F" w:rsidRPr="00D91067" w:rsidRDefault="009C5A6F"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sz w:val="22"/>
                <w:szCs w:val="22"/>
              </w:rPr>
              <w:t>Schools should aim to report pupil / non-employee  RIDDOR reportable incidents to the HSE within 10 days of the incident occurring.</w:t>
            </w:r>
          </w:p>
        </w:tc>
      </w:tr>
      <w:tr w:rsidR="00FA6092" w:rsidRPr="00D91067" w14:paraId="1BB68033" w14:textId="77777777" w:rsidTr="00161F86">
        <w:tc>
          <w:tcPr>
            <w:tcW w:w="1560" w:type="dxa"/>
            <w:shd w:val="clear" w:color="auto" w:fill="FFFFFF"/>
          </w:tcPr>
          <w:p w14:paraId="3B6D239E" w14:textId="47B38426" w:rsidR="00FA6092" w:rsidRPr="00D91067" w:rsidRDefault="00FA609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P21</w:t>
            </w:r>
          </w:p>
        </w:tc>
        <w:tc>
          <w:tcPr>
            <w:tcW w:w="2693" w:type="dxa"/>
            <w:shd w:val="clear" w:color="auto" w:fill="FFFFFF"/>
          </w:tcPr>
          <w:p w14:paraId="64FC42B2" w14:textId="34C1CEF6" w:rsidR="00FA6092" w:rsidRPr="00D91067" w:rsidRDefault="00FA609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COSHH</w:t>
            </w:r>
          </w:p>
        </w:tc>
        <w:tc>
          <w:tcPr>
            <w:tcW w:w="6975" w:type="dxa"/>
            <w:shd w:val="clear" w:color="auto" w:fill="FFFFFF"/>
          </w:tcPr>
          <w:p w14:paraId="3C97842D" w14:textId="6D685362" w:rsidR="00FA6092" w:rsidRPr="00D91067" w:rsidRDefault="00FA6092" w:rsidP="00D91067">
            <w:pPr>
              <w:jc w:val="both"/>
              <w:rPr>
                <w:rStyle w:val="Strong"/>
                <w:rFonts w:ascii="Sylfaen" w:hAnsi="Sylfaen"/>
                <w:b w:val="0"/>
                <w:bCs w:val="0"/>
                <w:sz w:val="22"/>
                <w:szCs w:val="22"/>
              </w:rPr>
            </w:pPr>
            <w:r w:rsidRPr="00D91067">
              <w:rPr>
                <w:rFonts w:ascii="Sylfaen" w:hAnsi="Sylfaen" w:cs="Arial"/>
                <w:sz w:val="22"/>
                <w:szCs w:val="22"/>
                <w:shd w:val="clear" w:color="auto" w:fill="FFFFFF"/>
              </w:rPr>
              <w:t>Added that Records of exposure to hazardous substances in the workplace should be </w:t>
            </w:r>
            <w:r w:rsidRPr="00D91067">
              <w:rPr>
                <w:rStyle w:val="Strong"/>
                <w:rFonts w:ascii="Sylfaen" w:hAnsi="Sylfaen" w:cs="Arial"/>
                <w:b w:val="0"/>
                <w:bCs w:val="0"/>
                <w:sz w:val="22"/>
                <w:szCs w:val="22"/>
                <w:shd w:val="clear" w:color="auto" w:fill="FFFFFF"/>
              </w:rPr>
              <w:t>kept for up to 40 years</w:t>
            </w:r>
          </w:p>
        </w:tc>
      </w:tr>
      <w:tr w:rsidR="009C5A6F" w:rsidRPr="00D91067" w14:paraId="2A8C59B8" w14:textId="77777777" w:rsidTr="00161F86">
        <w:tc>
          <w:tcPr>
            <w:tcW w:w="1560" w:type="dxa"/>
            <w:shd w:val="clear" w:color="auto" w:fill="FFFFFF"/>
          </w:tcPr>
          <w:p w14:paraId="3F8762A8" w14:textId="2EE23393" w:rsidR="009C5A6F" w:rsidRPr="00D91067" w:rsidRDefault="009C5A6F"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w:t>
            </w:r>
            <w:r w:rsidR="008857AA" w:rsidRPr="00D91067">
              <w:rPr>
                <w:rFonts w:ascii="Sylfaen" w:hAnsi="Sylfaen" w:cs="Arial"/>
                <w:bCs/>
                <w:color w:val="000000"/>
                <w:sz w:val="22"/>
                <w:szCs w:val="22"/>
              </w:rPr>
              <w:t>5</w:t>
            </w:r>
          </w:p>
        </w:tc>
        <w:tc>
          <w:tcPr>
            <w:tcW w:w="2693" w:type="dxa"/>
            <w:shd w:val="clear" w:color="auto" w:fill="FFFFFF"/>
          </w:tcPr>
          <w:p w14:paraId="47E0A477" w14:textId="238AC6D4" w:rsidR="009C5A6F" w:rsidRPr="00D91067" w:rsidRDefault="009C5A6F"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Work at height</w:t>
            </w:r>
          </w:p>
        </w:tc>
        <w:tc>
          <w:tcPr>
            <w:tcW w:w="6975" w:type="dxa"/>
            <w:shd w:val="clear" w:color="auto" w:fill="FFFFFF"/>
          </w:tcPr>
          <w:p w14:paraId="1012567B" w14:textId="5C5DF749" w:rsidR="009C5A6F" w:rsidRPr="00D91067" w:rsidRDefault="009C5A6F"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Style w:val="Strong"/>
                <w:rFonts w:ascii="Sylfaen" w:hAnsi="Sylfaen" w:cs="Arial"/>
                <w:b w:val="0"/>
                <w:bCs w:val="0"/>
                <w:sz w:val="22"/>
                <w:szCs w:val="22"/>
                <w:bdr w:val="none" w:sz="0" w:space="0" w:color="auto" w:frame="1"/>
              </w:rPr>
              <w:t>Updated link to LA455 Safe Use of Ladders and Stepladders –</w:t>
            </w:r>
            <w:r w:rsidRPr="00D91067">
              <w:rPr>
                <w:rFonts w:ascii="Sylfaen" w:hAnsi="Sylfaen" w:cs="Arial"/>
                <w:sz w:val="22"/>
                <w:szCs w:val="22"/>
                <w:shd w:val="clear" w:color="auto" w:fill="FFFFFF"/>
              </w:rPr>
              <w:t>new guidance jointly produced by the Ladder Association and the Health and Safety Executive (HSE).</w:t>
            </w:r>
          </w:p>
        </w:tc>
      </w:tr>
      <w:tr w:rsidR="009A0F3A" w:rsidRPr="00D91067" w14:paraId="2C87F8C4" w14:textId="77777777" w:rsidTr="00161F86">
        <w:tc>
          <w:tcPr>
            <w:tcW w:w="1560" w:type="dxa"/>
            <w:shd w:val="clear" w:color="auto" w:fill="FFFFFF"/>
          </w:tcPr>
          <w:p w14:paraId="022AE621" w14:textId="099F3AF7" w:rsidR="009A0F3A" w:rsidRPr="00D91067" w:rsidRDefault="009A0F3A"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w:t>
            </w:r>
            <w:r w:rsidR="006235DE" w:rsidRPr="00D91067">
              <w:rPr>
                <w:rFonts w:ascii="Sylfaen" w:hAnsi="Sylfaen" w:cs="Arial"/>
                <w:bCs/>
                <w:color w:val="000000"/>
                <w:sz w:val="22"/>
                <w:szCs w:val="22"/>
              </w:rPr>
              <w:t>7</w:t>
            </w:r>
          </w:p>
        </w:tc>
        <w:tc>
          <w:tcPr>
            <w:tcW w:w="2693" w:type="dxa"/>
            <w:shd w:val="clear" w:color="auto" w:fill="FFFFFF"/>
          </w:tcPr>
          <w:p w14:paraId="42CB33D7" w14:textId="6913293C" w:rsidR="009A0F3A" w:rsidRPr="00D91067" w:rsidRDefault="009A0F3A" w:rsidP="00D91067">
            <w:pPr>
              <w:overflowPunct w:val="0"/>
              <w:autoSpaceDE w:val="0"/>
              <w:autoSpaceDN w:val="0"/>
              <w:adjustRightInd w:val="0"/>
              <w:spacing w:after="120"/>
              <w:jc w:val="both"/>
              <w:textAlignment w:val="baseline"/>
              <w:rPr>
                <w:rFonts w:ascii="Sylfaen" w:hAnsi="Sylfaen" w:cs="Arial"/>
                <w:b/>
                <w:color w:val="000000"/>
                <w:sz w:val="22"/>
                <w:szCs w:val="22"/>
              </w:rPr>
            </w:pPr>
            <w:r w:rsidRPr="00D91067">
              <w:rPr>
                <w:rFonts w:ascii="Sylfaen" w:hAnsi="Sylfaen" w:cs="Arial"/>
                <w:bCs/>
                <w:color w:val="000000"/>
                <w:sz w:val="22"/>
                <w:szCs w:val="22"/>
              </w:rPr>
              <w:t>Lettings</w:t>
            </w:r>
          </w:p>
        </w:tc>
        <w:tc>
          <w:tcPr>
            <w:tcW w:w="6975" w:type="dxa"/>
            <w:shd w:val="clear" w:color="auto" w:fill="FFFFFF"/>
          </w:tcPr>
          <w:p w14:paraId="08908D43" w14:textId="1BE49D0A" w:rsidR="009A0F3A" w:rsidRPr="00D91067" w:rsidRDefault="009A0F3A"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 xml:space="preserve">Hyperlink updated removed reference to COVID-19 supplementary conditions of hire </w:t>
            </w:r>
          </w:p>
        </w:tc>
      </w:tr>
      <w:tr w:rsidR="006235DE" w:rsidRPr="00D91067" w14:paraId="7C5ABF09" w14:textId="77777777" w:rsidTr="00161F86">
        <w:tc>
          <w:tcPr>
            <w:tcW w:w="1560" w:type="dxa"/>
            <w:shd w:val="clear" w:color="auto" w:fill="FFFFFF"/>
          </w:tcPr>
          <w:p w14:paraId="6A7BD272" w14:textId="23FF3D75" w:rsidR="006235DE" w:rsidRPr="00D91067" w:rsidRDefault="006235DE"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P28</w:t>
            </w:r>
          </w:p>
        </w:tc>
        <w:tc>
          <w:tcPr>
            <w:tcW w:w="2693" w:type="dxa"/>
            <w:shd w:val="clear" w:color="auto" w:fill="FFFFFF"/>
          </w:tcPr>
          <w:p w14:paraId="2B454372" w14:textId="0F539BA6" w:rsidR="006235DE" w:rsidRPr="00D91067" w:rsidRDefault="006235DE"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Stress / wellbeing</w:t>
            </w:r>
          </w:p>
        </w:tc>
        <w:tc>
          <w:tcPr>
            <w:tcW w:w="6975" w:type="dxa"/>
            <w:shd w:val="clear" w:color="auto" w:fill="FFFFFF"/>
          </w:tcPr>
          <w:p w14:paraId="1B3932B3" w14:textId="1586D632" w:rsidR="006235DE" w:rsidRPr="00D91067" w:rsidRDefault="006235DE"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Updated text and reference to DfE wellbeing Charter</w:t>
            </w:r>
          </w:p>
        </w:tc>
      </w:tr>
      <w:tr w:rsidR="00817527" w:rsidRPr="00D91067" w14:paraId="3212657B" w14:textId="77777777" w:rsidTr="00161F86">
        <w:tc>
          <w:tcPr>
            <w:tcW w:w="1560" w:type="dxa"/>
            <w:shd w:val="clear" w:color="auto" w:fill="FFFFFF"/>
          </w:tcPr>
          <w:p w14:paraId="39109347" w14:textId="0E144927" w:rsidR="00817527" w:rsidRPr="00D91067" w:rsidRDefault="00817527"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P31</w:t>
            </w:r>
          </w:p>
        </w:tc>
        <w:tc>
          <w:tcPr>
            <w:tcW w:w="2693" w:type="dxa"/>
            <w:shd w:val="clear" w:color="auto" w:fill="FFFFFF"/>
          </w:tcPr>
          <w:p w14:paraId="4BEED07A" w14:textId="48C429BE" w:rsidR="00817527" w:rsidRPr="00D91067" w:rsidRDefault="00817527"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Infectio</w:t>
            </w:r>
            <w:r w:rsidR="00996C71" w:rsidRPr="00D91067">
              <w:rPr>
                <w:rFonts w:ascii="Sylfaen" w:hAnsi="Sylfaen" w:cs="Arial"/>
                <w:bCs/>
                <w:color w:val="000000"/>
                <w:sz w:val="22"/>
                <w:szCs w:val="22"/>
              </w:rPr>
              <w:t xml:space="preserve">n Control </w:t>
            </w:r>
          </w:p>
        </w:tc>
        <w:tc>
          <w:tcPr>
            <w:tcW w:w="6975" w:type="dxa"/>
            <w:shd w:val="clear" w:color="auto" w:fill="FFFFFF"/>
          </w:tcPr>
          <w:p w14:paraId="23C0AF50" w14:textId="3CA923C1" w:rsidR="00817527" w:rsidRPr="00D91067" w:rsidRDefault="00817527"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New section added, DfE H&amp;S responsibilities and duties for schools suggests inclusion of ‘proportionate control measures for health infections</w:t>
            </w:r>
            <w:r w:rsidR="008857AA" w:rsidRPr="00D91067">
              <w:rPr>
                <w:rFonts w:ascii="Sylfaen" w:hAnsi="Sylfaen" w:cs="Arial"/>
                <w:color w:val="000000"/>
                <w:sz w:val="22"/>
                <w:szCs w:val="22"/>
              </w:rPr>
              <w:t>’ within policy</w:t>
            </w:r>
          </w:p>
        </w:tc>
      </w:tr>
      <w:bookmarkEnd w:id="8"/>
      <w:tr w:rsidR="0084546F" w:rsidRPr="00D91067" w14:paraId="2D84334A" w14:textId="77777777" w:rsidTr="00161F86">
        <w:tc>
          <w:tcPr>
            <w:tcW w:w="11228" w:type="dxa"/>
            <w:gridSpan w:val="3"/>
            <w:shd w:val="clear" w:color="auto" w:fill="D9D9D9"/>
          </w:tcPr>
          <w:p w14:paraId="1E7FF26E" w14:textId="6AA9FCE4" w:rsidR="0084546F" w:rsidRPr="00D91067" w:rsidRDefault="0084546F" w:rsidP="00D91067">
            <w:pPr>
              <w:overflowPunct w:val="0"/>
              <w:autoSpaceDE w:val="0"/>
              <w:autoSpaceDN w:val="0"/>
              <w:adjustRightInd w:val="0"/>
              <w:jc w:val="both"/>
              <w:textAlignment w:val="baseline"/>
              <w:rPr>
                <w:rFonts w:ascii="Sylfaen" w:hAnsi="Sylfaen" w:cs="Arial"/>
                <w:b/>
                <w:color w:val="000000"/>
                <w:sz w:val="22"/>
                <w:szCs w:val="22"/>
              </w:rPr>
            </w:pPr>
            <w:r w:rsidRPr="00D91067">
              <w:rPr>
                <w:rFonts w:ascii="Sylfaen" w:hAnsi="Sylfaen" w:cs="Arial"/>
                <w:b/>
                <w:bCs/>
                <w:color w:val="000000"/>
                <w:sz w:val="22"/>
                <w:szCs w:val="22"/>
              </w:rPr>
              <w:t>April 2022 update</w:t>
            </w:r>
          </w:p>
        </w:tc>
      </w:tr>
      <w:tr w:rsidR="00255DED" w:rsidRPr="00D91067" w14:paraId="1F2D0B54" w14:textId="77777777" w:rsidTr="00161F86">
        <w:tc>
          <w:tcPr>
            <w:tcW w:w="1560" w:type="dxa"/>
            <w:shd w:val="clear" w:color="auto" w:fill="FFFFFF"/>
          </w:tcPr>
          <w:p w14:paraId="3D6063F8" w14:textId="187F2D3F" w:rsidR="00255DED" w:rsidRPr="00D91067" w:rsidRDefault="00255DED"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P11</w:t>
            </w:r>
          </w:p>
        </w:tc>
        <w:tc>
          <w:tcPr>
            <w:tcW w:w="2693" w:type="dxa"/>
            <w:shd w:val="clear" w:color="auto" w:fill="FFFFFF"/>
          </w:tcPr>
          <w:p w14:paraId="35E8008E" w14:textId="060863FC" w:rsidR="00255DED" w:rsidRPr="00D91067" w:rsidRDefault="00255DED"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Risk assessment</w:t>
            </w:r>
          </w:p>
        </w:tc>
        <w:tc>
          <w:tcPr>
            <w:tcW w:w="6975" w:type="dxa"/>
            <w:shd w:val="clear" w:color="auto" w:fill="FFFFFF"/>
          </w:tcPr>
          <w:p w14:paraId="206A0ACD" w14:textId="01F6C80C" w:rsidR="00255DED" w:rsidRPr="00D91067" w:rsidRDefault="00255DED" w:rsidP="00D91067">
            <w:pPr>
              <w:pStyle w:val="Heading1"/>
              <w:shd w:val="clear" w:color="auto" w:fill="FFFFFF"/>
              <w:spacing w:before="0" w:after="0"/>
              <w:jc w:val="both"/>
              <w:textAlignment w:val="baseline"/>
              <w:rPr>
                <w:rFonts w:ascii="Sylfaen" w:hAnsi="Sylfaen"/>
                <w:b w:val="0"/>
                <w:bCs w:val="0"/>
                <w:color w:val="000000"/>
                <w:sz w:val="22"/>
                <w:szCs w:val="22"/>
              </w:rPr>
            </w:pPr>
            <w:r w:rsidRPr="00D91067">
              <w:rPr>
                <w:rFonts w:ascii="Sylfaen" w:hAnsi="Sylfaen"/>
                <w:b w:val="0"/>
                <w:bCs w:val="0"/>
                <w:color w:val="000000"/>
                <w:sz w:val="22"/>
                <w:szCs w:val="22"/>
              </w:rPr>
              <w:t>Updated reference to BS 4163 (</w:t>
            </w:r>
            <w:r w:rsidRPr="00D91067">
              <w:rPr>
                <w:rFonts w:ascii="Sylfaen" w:hAnsi="Sylfaen"/>
                <w:b w:val="0"/>
                <w:bCs w:val="0"/>
                <w:color w:val="202223"/>
                <w:sz w:val="22"/>
                <w:szCs w:val="22"/>
              </w:rPr>
              <w:t>Health and safety for design and technology in schools)</w:t>
            </w:r>
            <w:r w:rsidR="006235DE" w:rsidRPr="00D91067">
              <w:rPr>
                <w:rFonts w:ascii="Sylfaen" w:hAnsi="Sylfaen"/>
                <w:b w:val="0"/>
                <w:bCs w:val="0"/>
                <w:color w:val="202223"/>
                <w:sz w:val="22"/>
                <w:szCs w:val="22"/>
              </w:rPr>
              <w:t xml:space="preserve"> </w:t>
            </w:r>
            <w:r w:rsidRPr="00D91067">
              <w:rPr>
                <w:rFonts w:ascii="Sylfaen" w:hAnsi="Sylfaen"/>
                <w:b w:val="0"/>
                <w:bCs w:val="0"/>
                <w:color w:val="000000"/>
                <w:sz w:val="22"/>
                <w:szCs w:val="22"/>
              </w:rPr>
              <w:t xml:space="preserve">new standard was published </w:t>
            </w:r>
            <w:r w:rsidR="006235DE" w:rsidRPr="00D91067">
              <w:rPr>
                <w:rFonts w:ascii="Sylfaen" w:hAnsi="Sylfaen"/>
                <w:b w:val="0"/>
                <w:bCs w:val="0"/>
                <w:color w:val="000000"/>
                <w:sz w:val="22"/>
                <w:szCs w:val="22"/>
              </w:rPr>
              <w:t>31/10/21</w:t>
            </w:r>
          </w:p>
        </w:tc>
      </w:tr>
      <w:tr w:rsidR="0084546F" w:rsidRPr="00D91067" w14:paraId="4FD92490" w14:textId="77777777" w:rsidTr="00161F86">
        <w:tc>
          <w:tcPr>
            <w:tcW w:w="1560" w:type="dxa"/>
            <w:shd w:val="clear" w:color="auto" w:fill="FFFFFF"/>
          </w:tcPr>
          <w:p w14:paraId="4991A190" w14:textId="77777777" w:rsidR="0084546F" w:rsidRPr="00D91067" w:rsidRDefault="0084546F" w:rsidP="00D91067">
            <w:pPr>
              <w:overflowPunct w:val="0"/>
              <w:autoSpaceDE w:val="0"/>
              <w:autoSpaceDN w:val="0"/>
              <w:adjustRightInd w:val="0"/>
              <w:spacing w:after="120"/>
              <w:jc w:val="both"/>
              <w:textAlignment w:val="baseline"/>
              <w:rPr>
                <w:rFonts w:ascii="Sylfaen" w:hAnsi="Sylfaen" w:cs="Arial"/>
                <w:b/>
                <w:color w:val="000000"/>
                <w:sz w:val="22"/>
                <w:szCs w:val="22"/>
              </w:rPr>
            </w:pPr>
          </w:p>
        </w:tc>
        <w:tc>
          <w:tcPr>
            <w:tcW w:w="2693" w:type="dxa"/>
            <w:shd w:val="clear" w:color="auto" w:fill="FFFFFF"/>
          </w:tcPr>
          <w:p w14:paraId="72EFFDA8" w14:textId="508525B4" w:rsidR="0084546F" w:rsidRPr="00D91067" w:rsidRDefault="0084546F" w:rsidP="00D91067">
            <w:pPr>
              <w:overflowPunct w:val="0"/>
              <w:autoSpaceDE w:val="0"/>
              <w:autoSpaceDN w:val="0"/>
              <w:adjustRightInd w:val="0"/>
              <w:spacing w:after="120"/>
              <w:jc w:val="both"/>
              <w:textAlignment w:val="baseline"/>
              <w:rPr>
                <w:rFonts w:ascii="Sylfaen" w:hAnsi="Sylfaen" w:cs="Arial"/>
                <w:b/>
                <w:color w:val="000000"/>
                <w:sz w:val="22"/>
                <w:szCs w:val="22"/>
              </w:rPr>
            </w:pPr>
            <w:r w:rsidRPr="00D91067">
              <w:rPr>
                <w:rFonts w:ascii="Sylfaen" w:hAnsi="Sylfaen" w:cs="Arial"/>
                <w:color w:val="000000"/>
                <w:sz w:val="22"/>
                <w:szCs w:val="22"/>
              </w:rPr>
              <w:t>Addendum to H&amp;S policy for COVID-19</w:t>
            </w:r>
          </w:p>
        </w:tc>
        <w:tc>
          <w:tcPr>
            <w:tcW w:w="6975" w:type="dxa"/>
            <w:shd w:val="clear" w:color="auto" w:fill="FFFFFF"/>
          </w:tcPr>
          <w:p w14:paraId="7BE308E5" w14:textId="0DC673CC" w:rsidR="0084546F" w:rsidRPr="00D91067" w:rsidRDefault="0084546F" w:rsidP="00D91067">
            <w:pPr>
              <w:overflowPunct w:val="0"/>
              <w:autoSpaceDE w:val="0"/>
              <w:autoSpaceDN w:val="0"/>
              <w:adjustRightInd w:val="0"/>
              <w:jc w:val="both"/>
              <w:textAlignment w:val="baseline"/>
              <w:rPr>
                <w:rFonts w:ascii="Sylfaen" w:hAnsi="Sylfaen" w:cs="Arial"/>
                <w:b/>
                <w:color w:val="000000"/>
                <w:sz w:val="22"/>
                <w:szCs w:val="22"/>
              </w:rPr>
            </w:pPr>
            <w:r w:rsidRPr="00D91067">
              <w:rPr>
                <w:rFonts w:ascii="Sylfaen" w:hAnsi="Sylfaen" w:cs="Arial"/>
                <w:color w:val="000000"/>
                <w:sz w:val="22"/>
                <w:szCs w:val="22"/>
              </w:rPr>
              <w:t>Removal of pages 32/33 overarching statement on management of COVID risks</w:t>
            </w:r>
          </w:p>
        </w:tc>
      </w:tr>
      <w:tr w:rsidR="00AF67D0" w:rsidRPr="00D91067" w14:paraId="63293717" w14:textId="77777777" w:rsidTr="00161F86">
        <w:tc>
          <w:tcPr>
            <w:tcW w:w="11228" w:type="dxa"/>
            <w:gridSpan w:val="3"/>
            <w:shd w:val="clear" w:color="auto" w:fill="D9D9D9"/>
          </w:tcPr>
          <w:p w14:paraId="7529E453" w14:textId="046B4055" w:rsidR="00AF67D0" w:rsidRPr="00D91067" w:rsidRDefault="00D10AD5"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b/>
                <w:bCs/>
                <w:color w:val="000000"/>
                <w:sz w:val="22"/>
                <w:szCs w:val="22"/>
              </w:rPr>
            </w:pPr>
            <w:r w:rsidRPr="00D91067">
              <w:rPr>
                <w:rFonts w:ascii="Sylfaen" w:hAnsi="Sylfaen" w:cs="Arial"/>
                <w:b/>
                <w:bCs/>
                <w:color w:val="000000"/>
                <w:sz w:val="22"/>
                <w:szCs w:val="22"/>
              </w:rPr>
              <w:t xml:space="preserve">August </w:t>
            </w:r>
            <w:r w:rsidR="00AF67D0" w:rsidRPr="00D91067">
              <w:rPr>
                <w:rFonts w:ascii="Sylfaen" w:hAnsi="Sylfaen" w:cs="Arial"/>
                <w:b/>
                <w:bCs/>
                <w:color w:val="000000"/>
                <w:sz w:val="22"/>
                <w:szCs w:val="22"/>
              </w:rPr>
              <w:t>2021 update</w:t>
            </w:r>
          </w:p>
        </w:tc>
      </w:tr>
      <w:tr w:rsidR="00E87E14" w:rsidRPr="00D91067" w14:paraId="4577D468" w14:textId="77777777" w:rsidTr="00161F86">
        <w:tc>
          <w:tcPr>
            <w:tcW w:w="1560" w:type="dxa"/>
            <w:shd w:val="clear" w:color="auto" w:fill="auto"/>
          </w:tcPr>
          <w:p w14:paraId="5243F8A9" w14:textId="77777777"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p>
        </w:tc>
        <w:tc>
          <w:tcPr>
            <w:tcW w:w="2693" w:type="dxa"/>
            <w:shd w:val="clear" w:color="auto" w:fill="auto"/>
          </w:tcPr>
          <w:p w14:paraId="14A74443" w14:textId="35D0A5A7"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Throughout</w:t>
            </w:r>
          </w:p>
        </w:tc>
        <w:tc>
          <w:tcPr>
            <w:tcW w:w="6975" w:type="dxa"/>
            <w:shd w:val="clear" w:color="auto" w:fill="auto"/>
          </w:tcPr>
          <w:p w14:paraId="7CE1F89A" w14:textId="438A21AD"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Hyperlinks to Grid updated.</w:t>
            </w:r>
          </w:p>
          <w:p w14:paraId="6FF28226" w14:textId="040B28DB"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 xml:space="preserve">References to the Education H&amp;S manual replaced with links to H&amp;S pages of the Grid </w:t>
            </w:r>
          </w:p>
        </w:tc>
      </w:tr>
      <w:tr w:rsidR="00E87E14" w:rsidRPr="00D91067" w14:paraId="6CB7D056" w14:textId="77777777" w:rsidTr="00161F86">
        <w:tc>
          <w:tcPr>
            <w:tcW w:w="1560" w:type="dxa"/>
            <w:shd w:val="clear" w:color="auto" w:fill="auto"/>
          </w:tcPr>
          <w:p w14:paraId="10285AE7" w14:textId="7C74F163"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P6</w:t>
            </w:r>
          </w:p>
        </w:tc>
        <w:tc>
          <w:tcPr>
            <w:tcW w:w="2693" w:type="dxa"/>
            <w:shd w:val="clear" w:color="auto" w:fill="auto"/>
          </w:tcPr>
          <w:p w14:paraId="77341526" w14:textId="739DEFC3"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Organisation</w:t>
            </w:r>
          </w:p>
        </w:tc>
        <w:tc>
          <w:tcPr>
            <w:tcW w:w="6975" w:type="dxa"/>
            <w:shd w:val="clear" w:color="auto" w:fill="auto"/>
          </w:tcPr>
          <w:p w14:paraId="241C4CB7" w14:textId="6BA2DDF5"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Reference to HSE Managing for H&amp;S HSG 65 (Plan, Do Check, Act) added</w:t>
            </w:r>
          </w:p>
        </w:tc>
      </w:tr>
      <w:tr w:rsidR="00E87E14" w:rsidRPr="00D91067" w14:paraId="6C4BE235" w14:textId="77777777" w:rsidTr="00161F86">
        <w:trPr>
          <w:trHeight w:val="556"/>
        </w:trPr>
        <w:tc>
          <w:tcPr>
            <w:tcW w:w="1560" w:type="dxa"/>
            <w:shd w:val="clear" w:color="auto" w:fill="auto"/>
          </w:tcPr>
          <w:p w14:paraId="61FD6370" w14:textId="7B409DA8"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P11</w:t>
            </w:r>
          </w:p>
        </w:tc>
        <w:tc>
          <w:tcPr>
            <w:tcW w:w="2693" w:type="dxa"/>
            <w:shd w:val="clear" w:color="auto" w:fill="auto"/>
          </w:tcPr>
          <w:p w14:paraId="50DCB147" w14:textId="3F5A8CB7"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Risk assessment</w:t>
            </w:r>
          </w:p>
        </w:tc>
        <w:tc>
          <w:tcPr>
            <w:tcW w:w="6975" w:type="dxa"/>
            <w:shd w:val="clear" w:color="auto" w:fill="auto"/>
          </w:tcPr>
          <w:p w14:paraId="3D89D8B8" w14:textId="662E10E0" w:rsidR="00E87E14" w:rsidRPr="00E90A02" w:rsidRDefault="00E87E14" w:rsidP="00E90A02">
            <w:pPr>
              <w:jc w:val="both"/>
              <w:rPr>
                <w:rFonts w:ascii="Sylfaen" w:hAnsi="Sylfaen" w:cs="Arial"/>
                <w:sz w:val="22"/>
                <w:szCs w:val="22"/>
              </w:rPr>
            </w:pPr>
            <w:r w:rsidRPr="00D91067">
              <w:rPr>
                <w:rStyle w:val="sedmaintext"/>
                <w:rFonts w:ascii="Sylfaen" w:hAnsi="Sylfaen" w:cs="Arial"/>
                <w:sz w:val="22"/>
                <w:szCs w:val="22"/>
              </w:rPr>
              <w:t>Updated link to 2020 version of Safe Practice in Physical Education, School Sport and Physical Activity.</w:t>
            </w:r>
          </w:p>
        </w:tc>
      </w:tr>
      <w:tr w:rsidR="00E87E14" w:rsidRPr="00D91067" w14:paraId="14B8FF12" w14:textId="77777777" w:rsidTr="00161F86">
        <w:tc>
          <w:tcPr>
            <w:tcW w:w="1560" w:type="dxa"/>
            <w:shd w:val="clear" w:color="auto" w:fill="auto"/>
          </w:tcPr>
          <w:p w14:paraId="6DBE1E3F" w14:textId="7394A78F"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P16</w:t>
            </w:r>
          </w:p>
        </w:tc>
        <w:tc>
          <w:tcPr>
            <w:tcW w:w="2693" w:type="dxa"/>
            <w:shd w:val="clear" w:color="auto" w:fill="auto"/>
          </w:tcPr>
          <w:p w14:paraId="319B4EC6" w14:textId="293B9251"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First Aid</w:t>
            </w:r>
          </w:p>
        </w:tc>
        <w:tc>
          <w:tcPr>
            <w:tcW w:w="6975" w:type="dxa"/>
            <w:shd w:val="clear" w:color="auto" w:fill="auto"/>
          </w:tcPr>
          <w:p w14:paraId="2E29CD62" w14:textId="6D299CD6"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Style w:val="sedmaintext"/>
                <w:rFonts w:ascii="Sylfaen" w:hAnsi="Sylfaen" w:cs="Arial"/>
                <w:sz w:val="22"/>
                <w:szCs w:val="22"/>
              </w:rPr>
              <w:t>NHS Direct number (111) added</w:t>
            </w:r>
          </w:p>
        </w:tc>
      </w:tr>
      <w:tr w:rsidR="00E87E14" w:rsidRPr="00D91067" w14:paraId="24B8D1B9" w14:textId="77777777" w:rsidTr="00161F86">
        <w:tc>
          <w:tcPr>
            <w:tcW w:w="1560" w:type="dxa"/>
            <w:shd w:val="clear" w:color="auto" w:fill="auto"/>
          </w:tcPr>
          <w:p w14:paraId="0C237DD6" w14:textId="798F6575"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P19</w:t>
            </w:r>
          </w:p>
        </w:tc>
        <w:tc>
          <w:tcPr>
            <w:tcW w:w="2693" w:type="dxa"/>
            <w:shd w:val="clear" w:color="auto" w:fill="auto"/>
          </w:tcPr>
          <w:p w14:paraId="489F3736" w14:textId="24214E56"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Consultation</w:t>
            </w:r>
          </w:p>
        </w:tc>
        <w:tc>
          <w:tcPr>
            <w:tcW w:w="6975" w:type="dxa"/>
            <w:shd w:val="clear" w:color="auto" w:fill="auto"/>
          </w:tcPr>
          <w:p w14:paraId="1F15DC80" w14:textId="3366D387" w:rsidR="00E87E14" w:rsidRPr="00D91067" w:rsidRDefault="00E87E14" w:rsidP="00D91067">
            <w:pPr>
              <w:jc w:val="both"/>
              <w:rPr>
                <w:rFonts w:ascii="Sylfaen" w:hAnsi="Sylfaen" w:cs="Arial"/>
                <w:sz w:val="22"/>
                <w:szCs w:val="22"/>
              </w:rPr>
            </w:pPr>
            <w:r w:rsidRPr="00D91067">
              <w:rPr>
                <w:rFonts w:ascii="Sylfaen" w:hAnsi="Sylfaen" w:cs="Arial"/>
                <w:sz w:val="22"/>
                <w:szCs w:val="22"/>
              </w:rPr>
              <w:t>Additional line added to reflect employees will be consulted on H&amp;S matters.</w:t>
            </w:r>
          </w:p>
        </w:tc>
      </w:tr>
      <w:tr w:rsidR="00E87E14" w:rsidRPr="00D91067" w14:paraId="25124160" w14:textId="77777777" w:rsidTr="00161F86">
        <w:tc>
          <w:tcPr>
            <w:tcW w:w="1560" w:type="dxa"/>
            <w:shd w:val="clear" w:color="auto" w:fill="auto"/>
          </w:tcPr>
          <w:p w14:paraId="7C371148" w14:textId="0AB4A5C3"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P22</w:t>
            </w:r>
          </w:p>
        </w:tc>
        <w:tc>
          <w:tcPr>
            <w:tcW w:w="2693" w:type="dxa"/>
            <w:shd w:val="clear" w:color="auto" w:fill="auto"/>
          </w:tcPr>
          <w:p w14:paraId="679EDF4F" w14:textId="70D3FA0D" w:rsidR="00E87E14" w:rsidRPr="00D91067" w:rsidRDefault="00E87E14" w:rsidP="00D91067">
            <w:pPr>
              <w:tabs>
                <w:tab w:val="center" w:pos="1451"/>
              </w:tabs>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COSHH</w:t>
            </w:r>
            <w:r w:rsidR="006235DE" w:rsidRPr="00D91067">
              <w:rPr>
                <w:rFonts w:ascii="Sylfaen" w:hAnsi="Sylfaen" w:cs="Arial"/>
                <w:color w:val="000000"/>
                <w:sz w:val="22"/>
                <w:szCs w:val="22"/>
              </w:rPr>
              <w:tab/>
            </w:r>
          </w:p>
        </w:tc>
        <w:tc>
          <w:tcPr>
            <w:tcW w:w="6975" w:type="dxa"/>
            <w:shd w:val="clear" w:color="auto" w:fill="auto"/>
          </w:tcPr>
          <w:p w14:paraId="54E9B6AF" w14:textId="29A02DA1"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sz w:val="22"/>
                <w:szCs w:val="22"/>
              </w:rPr>
              <w:t>Additional line on PPE for staff added</w:t>
            </w:r>
          </w:p>
        </w:tc>
      </w:tr>
      <w:tr w:rsidR="00E87E14" w:rsidRPr="00D91067" w14:paraId="502205C8" w14:textId="77777777" w:rsidTr="00161F86">
        <w:tc>
          <w:tcPr>
            <w:tcW w:w="1560" w:type="dxa"/>
            <w:shd w:val="clear" w:color="auto" w:fill="auto"/>
          </w:tcPr>
          <w:p w14:paraId="20721829" w14:textId="5D44E38E"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w:t>
            </w:r>
            <w:r w:rsidR="00FA6092" w:rsidRPr="00D91067">
              <w:rPr>
                <w:rFonts w:ascii="Sylfaen" w:hAnsi="Sylfaen" w:cs="Arial"/>
                <w:bCs/>
                <w:color w:val="000000"/>
                <w:sz w:val="22"/>
                <w:szCs w:val="22"/>
              </w:rPr>
              <w:t>6</w:t>
            </w:r>
          </w:p>
        </w:tc>
        <w:tc>
          <w:tcPr>
            <w:tcW w:w="2693" w:type="dxa"/>
            <w:shd w:val="clear" w:color="auto" w:fill="auto"/>
          </w:tcPr>
          <w:p w14:paraId="54159910" w14:textId="2C885644"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Hire/lettings</w:t>
            </w:r>
          </w:p>
        </w:tc>
        <w:tc>
          <w:tcPr>
            <w:tcW w:w="6975" w:type="dxa"/>
            <w:shd w:val="clear" w:color="auto" w:fill="auto"/>
          </w:tcPr>
          <w:p w14:paraId="5B9DCF2E" w14:textId="0562470C"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sz w:val="22"/>
                <w:szCs w:val="22"/>
              </w:rPr>
              <w:t>Section updated</w:t>
            </w:r>
          </w:p>
        </w:tc>
      </w:tr>
      <w:tr w:rsidR="00E87E14" w:rsidRPr="00D91067" w14:paraId="00F77468" w14:textId="77777777" w:rsidTr="00161F86">
        <w:tc>
          <w:tcPr>
            <w:tcW w:w="1560" w:type="dxa"/>
            <w:shd w:val="clear" w:color="auto" w:fill="auto"/>
          </w:tcPr>
          <w:p w14:paraId="2785FCDE" w14:textId="58C2DB32"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P30</w:t>
            </w:r>
          </w:p>
        </w:tc>
        <w:tc>
          <w:tcPr>
            <w:tcW w:w="2693" w:type="dxa"/>
            <w:shd w:val="clear" w:color="auto" w:fill="auto"/>
          </w:tcPr>
          <w:p w14:paraId="5A4299C7" w14:textId="6B10A1CC"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School swimming</w:t>
            </w:r>
          </w:p>
        </w:tc>
        <w:tc>
          <w:tcPr>
            <w:tcW w:w="6975" w:type="dxa"/>
            <w:shd w:val="clear" w:color="auto" w:fill="auto"/>
          </w:tcPr>
          <w:p w14:paraId="59DDBC66" w14:textId="77777777"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Fonts w:ascii="Sylfaen" w:hAnsi="Sylfaen" w:cs="Arial"/>
                <w:sz w:val="22"/>
                <w:szCs w:val="22"/>
              </w:rPr>
              <w:t>Updated hyperlinks added</w:t>
            </w:r>
          </w:p>
          <w:p w14:paraId="48124BEC" w14:textId="31CD3558" w:rsidR="008A474D" w:rsidRPr="00D91067" w:rsidRDefault="008A474D" w:rsidP="00D91067">
            <w:pPr>
              <w:jc w:val="both"/>
              <w:outlineLvl w:val="0"/>
              <w:rPr>
                <w:rFonts w:ascii="Sylfaen" w:hAnsi="Sylfaen" w:cs="Arial"/>
                <w:color w:val="000000"/>
                <w:sz w:val="22"/>
                <w:szCs w:val="22"/>
              </w:rPr>
            </w:pPr>
            <w:r w:rsidRPr="00D91067">
              <w:rPr>
                <w:rFonts w:ascii="Sylfaen" w:hAnsi="Sylfaen" w:cs="Arial"/>
                <w:sz w:val="22"/>
                <w:szCs w:val="22"/>
              </w:rPr>
              <w:t xml:space="preserve">Swimming teaching qualification details added. </w:t>
            </w:r>
          </w:p>
        </w:tc>
      </w:tr>
      <w:tr w:rsidR="00E87E14" w:rsidRPr="00D91067" w14:paraId="338A175B" w14:textId="77777777" w:rsidTr="00161F86">
        <w:trPr>
          <w:trHeight w:val="841"/>
        </w:trPr>
        <w:tc>
          <w:tcPr>
            <w:tcW w:w="1560" w:type="dxa"/>
            <w:shd w:val="clear" w:color="auto" w:fill="auto"/>
          </w:tcPr>
          <w:p w14:paraId="5BBFFAC5" w14:textId="40B06B8A"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P32</w:t>
            </w:r>
          </w:p>
        </w:tc>
        <w:tc>
          <w:tcPr>
            <w:tcW w:w="2693" w:type="dxa"/>
            <w:shd w:val="clear" w:color="auto" w:fill="auto"/>
          </w:tcPr>
          <w:p w14:paraId="6F045119" w14:textId="4CE207AA"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Addendum to H&amp;S policy for COVID-19</w:t>
            </w:r>
          </w:p>
        </w:tc>
        <w:tc>
          <w:tcPr>
            <w:tcW w:w="6975" w:type="dxa"/>
            <w:shd w:val="clear" w:color="auto" w:fill="auto"/>
          </w:tcPr>
          <w:p w14:paraId="13A81DC0" w14:textId="40F32A25"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sz w:val="22"/>
                <w:szCs w:val="22"/>
              </w:rPr>
              <w:t xml:space="preserve">Text amended to reflect </w:t>
            </w:r>
            <w:r w:rsidR="007B6068" w:rsidRPr="00D91067">
              <w:rPr>
                <w:rFonts w:ascii="Sylfaen" w:hAnsi="Sylfaen" w:cs="Arial"/>
                <w:sz w:val="22"/>
                <w:szCs w:val="22"/>
              </w:rPr>
              <w:t xml:space="preserve">current </w:t>
            </w:r>
            <w:r w:rsidRPr="00D91067">
              <w:rPr>
                <w:rFonts w:ascii="Sylfaen" w:hAnsi="Sylfaen" w:cs="Arial"/>
                <w:sz w:val="22"/>
                <w:szCs w:val="22"/>
              </w:rPr>
              <w:t>DfE guidance and Step 4 of roadmap</w:t>
            </w:r>
          </w:p>
        </w:tc>
      </w:tr>
      <w:tr w:rsidR="00D10AD5" w:rsidRPr="00D91067" w14:paraId="7D6B64A2" w14:textId="77777777" w:rsidTr="00161F86">
        <w:tc>
          <w:tcPr>
            <w:tcW w:w="11228" w:type="dxa"/>
            <w:gridSpan w:val="3"/>
            <w:shd w:val="clear" w:color="auto" w:fill="D9D9D9"/>
          </w:tcPr>
          <w:p w14:paraId="5CBA9823" w14:textId="67B89B08" w:rsidR="00D10AD5" w:rsidRPr="00D91067" w:rsidRDefault="00D10AD5"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b/>
                <w:bCs/>
                <w:color w:val="000000"/>
                <w:sz w:val="22"/>
                <w:szCs w:val="22"/>
              </w:rPr>
            </w:pPr>
            <w:r w:rsidRPr="00D91067">
              <w:rPr>
                <w:rFonts w:ascii="Sylfaen" w:hAnsi="Sylfaen" w:cs="Arial"/>
                <w:b/>
                <w:bCs/>
                <w:color w:val="000000"/>
                <w:sz w:val="22"/>
                <w:szCs w:val="22"/>
              </w:rPr>
              <w:lastRenderedPageBreak/>
              <w:t>March 2021 update</w:t>
            </w:r>
          </w:p>
        </w:tc>
      </w:tr>
      <w:tr w:rsidR="00AF67D0" w:rsidRPr="00D91067" w14:paraId="61C97215" w14:textId="77777777" w:rsidTr="00161F86">
        <w:tc>
          <w:tcPr>
            <w:tcW w:w="1560" w:type="dxa"/>
            <w:shd w:val="clear" w:color="auto" w:fill="auto"/>
          </w:tcPr>
          <w:p w14:paraId="3F335FC5" w14:textId="77777777" w:rsidR="00AF67D0" w:rsidRPr="00D91067" w:rsidRDefault="00AF67D0"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P33</w:t>
            </w:r>
          </w:p>
        </w:tc>
        <w:tc>
          <w:tcPr>
            <w:tcW w:w="2693" w:type="dxa"/>
            <w:shd w:val="clear" w:color="auto" w:fill="auto"/>
          </w:tcPr>
          <w:p w14:paraId="30EDF06B" w14:textId="77777777" w:rsidR="00AF67D0" w:rsidRPr="00D91067" w:rsidRDefault="00AF67D0"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Addendum to H&amp;S policy for COVID-19</w:t>
            </w:r>
          </w:p>
        </w:tc>
        <w:tc>
          <w:tcPr>
            <w:tcW w:w="6975" w:type="dxa"/>
            <w:shd w:val="clear" w:color="auto" w:fill="auto"/>
          </w:tcPr>
          <w:p w14:paraId="332D0945" w14:textId="77777777" w:rsidR="00AF67D0" w:rsidRPr="00D91067" w:rsidRDefault="00AF67D0"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Overarching statement on management of COVID risks updated in line with the revised DfE guidance from March 8</w:t>
            </w:r>
            <w:r w:rsidRPr="00D91067">
              <w:rPr>
                <w:rFonts w:ascii="Sylfaen" w:hAnsi="Sylfaen" w:cs="Arial"/>
                <w:color w:val="000000"/>
                <w:sz w:val="22"/>
                <w:szCs w:val="22"/>
                <w:vertAlign w:val="superscript"/>
              </w:rPr>
              <w:t>th</w:t>
            </w:r>
            <w:r w:rsidRPr="00D91067">
              <w:rPr>
                <w:rFonts w:ascii="Sylfaen" w:hAnsi="Sylfaen" w:cs="Arial"/>
                <w:color w:val="000000"/>
                <w:sz w:val="22"/>
                <w:szCs w:val="22"/>
              </w:rPr>
              <w:t xml:space="preserve"> 2021</w:t>
            </w:r>
          </w:p>
        </w:tc>
      </w:tr>
    </w:tbl>
    <w:p w14:paraId="01F02C36" w14:textId="77777777" w:rsidR="00191BEB" w:rsidRPr="00D91067" w:rsidRDefault="00AF67D0" w:rsidP="00E90A02">
      <w:pPr>
        <w:jc w:val="center"/>
        <w:rPr>
          <w:rFonts w:ascii="Sylfaen" w:hAnsi="Sylfaen"/>
          <w:b/>
          <w:sz w:val="22"/>
          <w:szCs w:val="22"/>
        </w:rPr>
      </w:pPr>
      <w:r w:rsidRPr="00D91067">
        <w:rPr>
          <w:rFonts w:ascii="Sylfaen" w:hAnsi="Sylfaen"/>
          <w:b/>
          <w:sz w:val="22"/>
          <w:szCs w:val="22"/>
        </w:rPr>
        <w:br w:type="page"/>
      </w:r>
      <w:bookmarkEnd w:id="9"/>
      <w:bookmarkEnd w:id="10"/>
      <w:bookmarkEnd w:id="11"/>
    </w:p>
    <w:p w14:paraId="75DCB45C" w14:textId="77777777" w:rsidR="00191BEB" w:rsidRPr="00D91067" w:rsidRDefault="00191BEB" w:rsidP="00E90A02">
      <w:pPr>
        <w:jc w:val="center"/>
        <w:rPr>
          <w:rFonts w:ascii="Sylfaen" w:hAnsi="Sylfaen"/>
          <w:b/>
          <w:sz w:val="22"/>
          <w:szCs w:val="22"/>
        </w:rPr>
      </w:pPr>
      <w:r w:rsidRPr="00D91067">
        <w:rPr>
          <w:rFonts w:ascii="Sylfaen" w:hAnsi="Sylfaen"/>
          <w:b/>
          <w:sz w:val="22"/>
          <w:szCs w:val="22"/>
        </w:rPr>
        <w:lastRenderedPageBreak/>
        <w:t>HEALTH AND SAFETY POLICY</w:t>
      </w:r>
    </w:p>
    <w:p w14:paraId="22BEE48C" w14:textId="77777777" w:rsidR="00191BEB" w:rsidRPr="00D91067" w:rsidRDefault="00191BEB" w:rsidP="00D91067">
      <w:pPr>
        <w:jc w:val="both"/>
        <w:rPr>
          <w:rFonts w:ascii="Sylfaen" w:hAnsi="Sylfaen"/>
          <w:b/>
          <w:sz w:val="22"/>
          <w:szCs w:val="22"/>
        </w:rPr>
      </w:pPr>
    </w:p>
    <w:p w14:paraId="1052955F" w14:textId="77777777" w:rsidR="00191BEB" w:rsidRPr="00D91067" w:rsidRDefault="00191BEB" w:rsidP="00D91067">
      <w:pPr>
        <w:jc w:val="both"/>
        <w:rPr>
          <w:rFonts w:ascii="Sylfaen" w:hAnsi="Sylfaen"/>
          <w:b/>
          <w:sz w:val="22"/>
          <w:szCs w:val="22"/>
        </w:rPr>
      </w:pPr>
      <w:r w:rsidRPr="00D91067">
        <w:rPr>
          <w:rFonts w:ascii="Sylfaen" w:hAnsi="Sylfaen"/>
          <w:b/>
          <w:sz w:val="22"/>
          <w:szCs w:val="22"/>
        </w:rPr>
        <w:t>PART 1.</w:t>
      </w:r>
      <w:r w:rsidRPr="00D91067">
        <w:rPr>
          <w:rFonts w:ascii="Sylfaen" w:hAnsi="Sylfaen"/>
          <w:b/>
          <w:sz w:val="22"/>
          <w:szCs w:val="22"/>
        </w:rPr>
        <w:tab/>
        <w:t>STATEMENT OF INTENT</w:t>
      </w:r>
    </w:p>
    <w:p w14:paraId="4B390E11" w14:textId="77777777" w:rsidR="00191BEB" w:rsidRPr="00D91067" w:rsidRDefault="00191BEB" w:rsidP="00D91067">
      <w:pPr>
        <w:jc w:val="both"/>
        <w:rPr>
          <w:rFonts w:ascii="Sylfaen" w:hAnsi="Sylfaen"/>
          <w:b/>
          <w:sz w:val="22"/>
          <w:szCs w:val="22"/>
        </w:rPr>
      </w:pPr>
    </w:p>
    <w:p w14:paraId="66DD70A0" w14:textId="77777777" w:rsidR="00191BEB" w:rsidRPr="00D91067" w:rsidRDefault="00191BEB" w:rsidP="00D91067">
      <w:pPr>
        <w:jc w:val="both"/>
        <w:rPr>
          <w:rFonts w:ascii="Sylfaen" w:hAnsi="Sylfaen"/>
          <w:sz w:val="22"/>
          <w:szCs w:val="22"/>
        </w:rPr>
      </w:pPr>
      <w:r w:rsidRPr="00D91067">
        <w:rPr>
          <w:rFonts w:ascii="Sylfaen" w:hAnsi="Sylfaen"/>
          <w:sz w:val="22"/>
          <w:szCs w:val="22"/>
        </w:rPr>
        <w:t>The Board of Trustees of James Marks Academy Trust</w:t>
      </w:r>
      <w:r w:rsidRPr="00D91067">
        <w:rPr>
          <w:rFonts w:ascii="Sylfaen" w:hAnsi="Sylfaen"/>
          <w:color w:val="FF0000"/>
          <w:sz w:val="22"/>
          <w:szCs w:val="22"/>
        </w:rPr>
        <w:t xml:space="preserve"> </w:t>
      </w:r>
      <w:r w:rsidRPr="00D91067">
        <w:rPr>
          <w:rFonts w:ascii="Sylfaen" w:hAnsi="Sylfaen"/>
          <w:sz w:val="22"/>
          <w:szCs w:val="22"/>
        </w:rPr>
        <w:t>will strive to achieve the highest standards of health, safety and welfare consistent with their responsibilities under the Health and Safety at Work etc. Act 1974 and other statutory and common law duties.</w:t>
      </w:r>
    </w:p>
    <w:p w14:paraId="58368AC8" w14:textId="77777777" w:rsidR="00191BEB" w:rsidRPr="00D91067" w:rsidRDefault="00191BEB" w:rsidP="00D91067">
      <w:pPr>
        <w:jc w:val="both"/>
        <w:rPr>
          <w:rFonts w:ascii="Sylfaen" w:hAnsi="Sylfaen"/>
          <w:sz w:val="22"/>
          <w:szCs w:val="22"/>
        </w:rPr>
      </w:pPr>
    </w:p>
    <w:p w14:paraId="3F7700A2" w14:textId="77777777" w:rsidR="00191BEB" w:rsidRPr="00D91067" w:rsidRDefault="00191BEB" w:rsidP="00D91067">
      <w:pPr>
        <w:jc w:val="both"/>
        <w:rPr>
          <w:rFonts w:ascii="Sylfaen" w:hAnsi="Sylfaen"/>
          <w:sz w:val="22"/>
          <w:szCs w:val="22"/>
        </w:rPr>
      </w:pPr>
      <w:r w:rsidRPr="00D91067">
        <w:rPr>
          <w:rFonts w:ascii="Sylfaen" w:hAnsi="Sylfaen"/>
          <w:sz w:val="22"/>
          <w:szCs w:val="22"/>
        </w:rPr>
        <w:t>This statement sets out how these duties will be conducted and includes a description of the organisation and arrangements for dealing with different areas of risk. Details of how these areas of risk will be addressed are given in the arrangements section.</w:t>
      </w:r>
    </w:p>
    <w:p w14:paraId="536028DB" w14:textId="77777777" w:rsidR="00191BEB" w:rsidRPr="00D91067" w:rsidRDefault="00191BEB" w:rsidP="00D91067">
      <w:pPr>
        <w:jc w:val="both"/>
        <w:rPr>
          <w:rFonts w:ascii="Sylfaen" w:hAnsi="Sylfaen"/>
          <w:sz w:val="22"/>
          <w:szCs w:val="22"/>
        </w:rPr>
      </w:pPr>
    </w:p>
    <w:p w14:paraId="2B0C49E1" w14:textId="77777777" w:rsidR="00191BEB" w:rsidRPr="00D91067" w:rsidRDefault="00191BEB" w:rsidP="00D91067">
      <w:pPr>
        <w:jc w:val="both"/>
        <w:rPr>
          <w:rFonts w:ascii="Sylfaen" w:hAnsi="Sylfaen"/>
          <w:color w:val="FF0000"/>
          <w:sz w:val="22"/>
          <w:szCs w:val="22"/>
        </w:rPr>
      </w:pPr>
      <w:r w:rsidRPr="00D91067">
        <w:rPr>
          <w:rFonts w:ascii="Sylfaen" w:hAnsi="Sylfaen"/>
          <w:sz w:val="22"/>
          <w:szCs w:val="22"/>
        </w:rPr>
        <w:t>This policy will be brought to the attention of, and/or issued to, all members of staff and a reference copy held on the staff shared drive under policies and procedures and will be on the academy website.</w:t>
      </w:r>
      <w:r w:rsidRPr="00D91067">
        <w:rPr>
          <w:rFonts w:ascii="Sylfaen" w:hAnsi="Sylfaen"/>
          <w:color w:val="FF0000"/>
          <w:sz w:val="22"/>
          <w:szCs w:val="22"/>
        </w:rPr>
        <w:t xml:space="preserve"> </w:t>
      </w:r>
    </w:p>
    <w:p w14:paraId="117AFAEF" w14:textId="77777777" w:rsidR="00191BEB" w:rsidRPr="00D91067" w:rsidRDefault="00191BEB" w:rsidP="00D91067">
      <w:pPr>
        <w:jc w:val="both"/>
        <w:rPr>
          <w:rFonts w:ascii="Sylfaen" w:hAnsi="Sylfaen"/>
          <w:sz w:val="22"/>
          <w:szCs w:val="22"/>
        </w:rPr>
      </w:pPr>
    </w:p>
    <w:p w14:paraId="35F94D29" w14:textId="77777777" w:rsidR="00191BEB" w:rsidRPr="00D91067" w:rsidRDefault="00191BEB"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Fonts w:ascii="Sylfaen" w:hAnsi="Sylfaen" w:cs="Arial"/>
          <w:sz w:val="22"/>
          <w:szCs w:val="22"/>
        </w:rPr>
        <w:t xml:space="preserve">This policy statement and the accompanying organisation and arrangements will be reviewed on an annual basis.  </w:t>
      </w:r>
    </w:p>
    <w:p w14:paraId="3811E96C" w14:textId="77777777" w:rsidR="00191BEB" w:rsidRPr="00D91067" w:rsidRDefault="00191BEB" w:rsidP="00D91067">
      <w:pPr>
        <w:jc w:val="both"/>
        <w:rPr>
          <w:rFonts w:ascii="Sylfaen" w:hAnsi="Sylfaen"/>
          <w:sz w:val="22"/>
          <w:szCs w:val="22"/>
        </w:rPr>
      </w:pPr>
    </w:p>
    <w:p w14:paraId="2234B1AC" w14:textId="77777777" w:rsidR="00191BEB" w:rsidRPr="00D91067" w:rsidRDefault="00191BEB"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sz w:val="22"/>
          <w:szCs w:val="22"/>
        </w:rPr>
      </w:pPr>
      <w:r w:rsidRPr="00D91067">
        <w:rPr>
          <w:rFonts w:ascii="Sylfaen" w:hAnsi="Sylfaen"/>
          <w:sz w:val="22"/>
          <w:szCs w:val="22"/>
        </w:rPr>
        <w:t>This policy statement supplements:</w:t>
      </w:r>
    </w:p>
    <w:p w14:paraId="5A90DA5E" w14:textId="77777777" w:rsidR="00191BEB" w:rsidRPr="00D91067" w:rsidRDefault="00191BEB" w:rsidP="00D91067">
      <w:pPr>
        <w:widowControl w:val="0"/>
        <w:tabs>
          <w:tab w:val="left" w:pos="-720"/>
        </w:tabs>
        <w:suppressAutoHyphens/>
        <w:spacing w:line="340" w:lineRule="exact"/>
        <w:jc w:val="both"/>
        <w:rPr>
          <w:rFonts w:ascii="Sylfaen" w:hAnsi="Sylfaen"/>
          <w:sz w:val="22"/>
          <w:szCs w:val="22"/>
        </w:rPr>
      </w:pPr>
      <w:r w:rsidRPr="00D91067">
        <w:rPr>
          <w:rFonts w:ascii="Sylfaen" w:hAnsi="Sylfaen"/>
          <w:sz w:val="22"/>
          <w:szCs w:val="22"/>
        </w:rPr>
        <w:t>Hertfordshire County Council's (HCC) Health and Safety Policy.</w:t>
      </w:r>
    </w:p>
    <w:p w14:paraId="02161B8C" w14:textId="77777777" w:rsidR="00191BEB" w:rsidRPr="00D91067" w:rsidRDefault="00191BEB" w:rsidP="00D91067">
      <w:pPr>
        <w:jc w:val="both"/>
        <w:rPr>
          <w:rFonts w:ascii="Sylfaen" w:hAnsi="Sylfaen"/>
          <w:sz w:val="22"/>
          <w:szCs w:val="22"/>
        </w:rPr>
      </w:pPr>
    </w:p>
    <w:p w14:paraId="252B83B5" w14:textId="77777777" w:rsidR="00191BEB" w:rsidRPr="00D91067" w:rsidRDefault="00191BEB" w:rsidP="00D91067">
      <w:pPr>
        <w:tabs>
          <w:tab w:val="left" w:pos="-720"/>
        </w:tabs>
        <w:suppressAutoHyphens/>
        <w:spacing w:line="340" w:lineRule="exact"/>
        <w:jc w:val="both"/>
        <w:rPr>
          <w:rFonts w:ascii="Sylfaen" w:hAnsi="Sylfaen"/>
          <w:sz w:val="22"/>
          <w:szCs w:val="22"/>
        </w:rPr>
      </w:pPr>
    </w:p>
    <w:p w14:paraId="116872ED"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bl>
      <w:tblPr>
        <w:tblW w:w="0" w:type="auto"/>
        <w:tblLayout w:type="fixed"/>
        <w:tblLook w:val="0000" w:firstRow="0" w:lastRow="0" w:firstColumn="0" w:lastColumn="0" w:noHBand="0" w:noVBand="0"/>
      </w:tblPr>
      <w:tblGrid>
        <w:gridCol w:w="4428"/>
        <w:gridCol w:w="360"/>
        <w:gridCol w:w="4452"/>
      </w:tblGrid>
      <w:tr w:rsidR="00191BEB" w:rsidRPr="00D91067" w14:paraId="3B968AFE" w14:textId="77777777" w:rsidTr="005F0670">
        <w:trPr>
          <w:trHeight w:val="1397"/>
        </w:trPr>
        <w:tc>
          <w:tcPr>
            <w:tcW w:w="4428" w:type="dxa"/>
          </w:tcPr>
          <w:p w14:paraId="6F0DB31B"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[Insert signature]</w:t>
            </w:r>
          </w:p>
        </w:tc>
        <w:tc>
          <w:tcPr>
            <w:tcW w:w="360" w:type="dxa"/>
          </w:tcPr>
          <w:p w14:paraId="7B9CF7CF"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4452" w:type="dxa"/>
          </w:tcPr>
          <w:p w14:paraId="4FDBBAB5"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[Insert signature]</w:t>
            </w:r>
          </w:p>
        </w:tc>
      </w:tr>
      <w:tr w:rsidR="00191BEB" w:rsidRPr="00D91067" w14:paraId="1C4428DB" w14:textId="77777777" w:rsidTr="005F0670">
        <w:tc>
          <w:tcPr>
            <w:tcW w:w="4428" w:type="dxa"/>
            <w:tcBorders>
              <w:top w:val="single" w:sz="4" w:space="0" w:color="auto"/>
              <w:left w:val="single" w:sz="4" w:space="0" w:color="auto"/>
              <w:bottom w:val="single" w:sz="4" w:space="0" w:color="auto"/>
              <w:right w:val="single" w:sz="4" w:space="0" w:color="auto"/>
            </w:tcBorders>
          </w:tcPr>
          <w:p w14:paraId="195F18EE"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Eugene Billeter</w:t>
            </w:r>
          </w:p>
          <w:p w14:paraId="704C1017"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b/>
                <w:sz w:val="22"/>
                <w:szCs w:val="22"/>
              </w:rPr>
              <w:t>Chair of Trustees</w:t>
            </w:r>
          </w:p>
        </w:tc>
        <w:tc>
          <w:tcPr>
            <w:tcW w:w="360" w:type="dxa"/>
            <w:tcBorders>
              <w:left w:val="single" w:sz="4" w:space="0" w:color="auto"/>
              <w:right w:val="single" w:sz="4" w:space="0" w:color="auto"/>
            </w:tcBorders>
          </w:tcPr>
          <w:p w14:paraId="311233F3"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4452" w:type="dxa"/>
            <w:tcBorders>
              <w:top w:val="single" w:sz="4" w:space="0" w:color="auto"/>
              <w:left w:val="single" w:sz="4" w:space="0" w:color="auto"/>
              <w:bottom w:val="single" w:sz="4" w:space="0" w:color="auto"/>
              <w:right w:val="single" w:sz="4" w:space="0" w:color="auto"/>
            </w:tcBorders>
          </w:tcPr>
          <w:p w14:paraId="225FB2D7"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Trevor Orchard</w:t>
            </w:r>
          </w:p>
          <w:p w14:paraId="4C5CB979"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b/>
                <w:sz w:val="22"/>
                <w:szCs w:val="22"/>
              </w:rPr>
              <w:t>Executive Head Teacher</w:t>
            </w:r>
          </w:p>
        </w:tc>
      </w:tr>
      <w:tr w:rsidR="00191BEB" w:rsidRPr="00D91067" w14:paraId="048BEC01" w14:textId="77777777" w:rsidTr="005F0670">
        <w:tc>
          <w:tcPr>
            <w:tcW w:w="4428" w:type="dxa"/>
          </w:tcPr>
          <w:p w14:paraId="7DE0217C"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360" w:type="dxa"/>
          </w:tcPr>
          <w:p w14:paraId="1A71A0A3"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4452" w:type="dxa"/>
          </w:tcPr>
          <w:p w14:paraId="142C5A2B"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r>
      <w:tr w:rsidR="00191BEB" w:rsidRPr="00D91067" w14:paraId="1AF4B10F" w14:textId="77777777" w:rsidTr="005F0670">
        <w:tc>
          <w:tcPr>
            <w:tcW w:w="4428" w:type="dxa"/>
          </w:tcPr>
          <w:p w14:paraId="06E9A7AD"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 xml:space="preserve">[Insert date] </w:t>
            </w:r>
          </w:p>
        </w:tc>
        <w:tc>
          <w:tcPr>
            <w:tcW w:w="360" w:type="dxa"/>
          </w:tcPr>
          <w:p w14:paraId="4CD24BFF"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4452" w:type="dxa"/>
          </w:tcPr>
          <w:p w14:paraId="3ABA5FA9"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 xml:space="preserve">[Insert date] </w:t>
            </w:r>
          </w:p>
        </w:tc>
      </w:tr>
    </w:tbl>
    <w:p w14:paraId="38395E0C" w14:textId="77777777" w:rsidR="00191BEB" w:rsidRPr="00D91067" w:rsidRDefault="00191BEB" w:rsidP="00D91067">
      <w:pPr>
        <w:tabs>
          <w:tab w:val="left" w:pos="-720"/>
        </w:tabs>
        <w:suppressAutoHyphens/>
        <w:spacing w:line="340" w:lineRule="exact"/>
        <w:jc w:val="both"/>
        <w:rPr>
          <w:rFonts w:ascii="Sylfaen" w:hAnsi="Sylfaen"/>
          <w:sz w:val="22"/>
          <w:szCs w:val="22"/>
        </w:rPr>
      </w:pPr>
    </w:p>
    <w:p w14:paraId="0BD9C4C9" w14:textId="77777777" w:rsidR="00191BEB" w:rsidRPr="00D91067" w:rsidRDefault="00191BEB" w:rsidP="00D91067">
      <w:pPr>
        <w:tabs>
          <w:tab w:val="left" w:pos="-720"/>
        </w:tabs>
        <w:suppressAutoHyphens/>
        <w:spacing w:line="340" w:lineRule="exact"/>
        <w:jc w:val="both"/>
        <w:rPr>
          <w:rFonts w:ascii="Sylfaen" w:hAnsi="Sylfaen"/>
          <w:color w:val="FF0000"/>
          <w:sz w:val="22"/>
          <w:szCs w:val="22"/>
        </w:rPr>
      </w:pPr>
    </w:p>
    <w:p w14:paraId="3C5EFF01" w14:textId="77777777" w:rsidR="00191BEB" w:rsidRPr="00D91067" w:rsidRDefault="00191BEB" w:rsidP="00D91067">
      <w:pPr>
        <w:tabs>
          <w:tab w:val="left" w:pos="-1099"/>
          <w:tab w:val="left" w:pos="-720"/>
          <w:tab w:val="left" w:pos="0"/>
          <w:tab w:val="left" w:pos="720"/>
          <w:tab w:val="left" w:pos="1440"/>
          <w:tab w:val="left" w:pos="1710"/>
          <w:tab w:val="left" w:pos="2340"/>
          <w:tab w:val="left" w:pos="2610"/>
        </w:tabs>
        <w:jc w:val="both"/>
        <w:rPr>
          <w:rFonts w:ascii="Sylfaen" w:hAnsi="Sylfaen"/>
          <w:sz w:val="22"/>
          <w:szCs w:val="22"/>
        </w:rPr>
      </w:pPr>
    </w:p>
    <w:p w14:paraId="2B1BA95F" w14:textId="236994BE" w:rsidR="0042583B" w:rsidRPr="00D91067" w:rsidRDefault="00191BEB" w:rsidP="00D91067">
      <w:pPr>
        <w:jc w:val="both"/>
        <w:rPr>
          <w:rFonts w:ascii="Sylfaen" w:hAnsi="Sylfaen"/>
          <w:b/>
          <w:sz w:val="22"/>
          <w:szCs w:val="22"/>
        </w:rPr>
      </w:pPr>
      <w:r w:rsidRPr="00D91067">
        <w:rPr>
          <w:rFonts w:ascii="Sylfaen" w:hAnsi="Sylfaen"/>
          <w:sz w:val="22"/>
          <w:szCs w:val="22"/>
        </w:rPr>
        <w:br w:type="page"/>
      </w:r>
      <w:r w:rsidR="0042583B" w:rsidRPr="00D91067">
        <w:rPr>
          <w:rFonts w:ascii="Sylfaen" w:hAnsi="Sylfaen"/>
          <w:b/>
          <w:sz w:val="22"/>
          <w:szCs w:val="22"/>
        </w:rPr>
        <w:lastRenderedPageBreak/>
        <w:t>PART 2.</w:t>
      </w:r>
      <w:r w:rsidR="0042583B" w:rsidRPr="00D91067">
        <w:rPr>
          <w:rFonts w:ascii="Sylfaen" w:hAnsi="Sylfaen"/>
          <w:b/>
          <w:sz w:val="22"/>
          <w:szCs w:val="22"/>
        </w:rPr>
        <w:tab/>
        <w:t>ORGANISATION</w:t>
      </w:r>
    </w:p>
    <w:p w14:paraId="346ECE59" w14:textId="77777777" w:rsidR="00FE3DA2" w:rsidRPr="00D91067" w:rsidRDefault="00FE3DA2" w:rsidP="00D91067">
      <w:pPr>
        <w:jc w:val="both"/>
        <w:rPr>
          <w:rFonts w:ascii="Sylfaen" w:hAnsi="Sylfaen" w:cs="Arial"/>
          <w:sz w:val="22"/>
          <w:szCs w:val="22"/>
        </w:rPr>
      </w:pPr>
    </w:p>
    <w:p w14:paraId="32291E62" w14:textId="2EDB76F1" w:rsidR="00191BEB" w:rsidRPr="00D91067" w:rsidRDefault="00191BEB" w:rsidP="00D91067">
      <w:pPr>
        <w:jc w:val="both"/>
        <w:rPr>
          <w:rFonts w:ascii="Sylfaen" w:hAnsi="Sylfaen" w:cs="Arial"/>
          <w:b/>
          <w:sz w:val="22"/>
          <w:szCs w:val="22"/>
        </w:rPr>
      </w:pPr>
      <w:r w:rsidRPr="00D91067">
        <w:rPr>
          <w:rFonts w:ascii="Sylfaen" w:hAnsi="Sylfaen" w:cs="Arial"/>
          <w:sz w:val="22"/>
          <w:szCs w:val="22"/>
        </w:rPr>
        <w:t>As the employer the James Marks Academy Trust Board has overall responsibility.</w:t>
      </w:r>
      <w:r w:rsidRPr="00D91067">
        <w:rPr>
          <w:rFonts w:ascii="Sylfaen" w:hAnsi="Sylfaen" w:cs="Arial"/>
          <w:b/>
          <w:sz w:val="22"/>
          <w:szCs w:val="22"/>
        </w:rPr>
        <w:tab/>
      </w:r>
      <w:r w:rsidRPr="00D91067">
        <w:rPr>
          <w:rFonts w:ascii="Sylfaen" w:hAnsi="Sylfaen" w:cs="Arial"/>
          <w:color w:val="FF0000"/>
          <w:sz w:val="22"/>
          <w:szCs w:val="22"/>
        </w:rPr>
        <w:t xml:space="preserve"> </w:t>
      </w:r>
    </w:p>
    <w:p w14:paraId="6E7F7309" w14:textId="77777777" w:rsidR="00191BEB" w:rsidRPr="00D91067" w:rsidRDefault="00191BEB" w:rsidP="00D91067">
      <w:pPr>
        <w:jc w:val="both"/>
        <w:rPr>
          <w:rFonts w:ascii="Sylfaen" w:hAnsi="Sylfaen"/>
          <w:b/>
          <w:sz w:val="22"/>
          <w:szCs w:val="22"/>
        </w:rPr>
      </w:pPr>
    </w:p>
    <w:p w14:paraId="2A6D0D84" w14:textId="77777777" w:rsidR="00191BEB" w:rsidRPr="00D91067" w:rsidRDefault="00191BEB" w:rsidP="00D91067">
      <w:pPr>
        <w:pStyle w:val="BodyText3"/>
        <w:rPr>
          <w:rFonts w:ascii="Sylfaen" w:hAnsi="Sylfaen"/>
          <w:szCs w:val="22"/>
        </w:rPr>
      </w:pPr>
      <w:r w:rsidRPr="00D91067">
        <w:rPr>
          <w:rFonts w:ascii="Sylfaen" w:hAnsi="Sylfaen"/>
          <w:szCs w:val="22"/>
        </w:rPr>
        <w:t>At an academy level duties and responsibilities have been assigned as detailed below.</w:t>
      </w:r>
    </w:p>
    <w:p w14:paraId="34AC5480" w14:textId="77777777" w:rsidR="00191BEB" w:rsidRPr="00D91067" w:rsidRDefault="00191BEB" w:rsidP="00D91067">
      <w:pPr>
        <w:jc w:val="both"/>
        <w:rPr>
          <w:rFonts w:ascii="Sylfaen" w:hAnsi="Sylfaen"/>
          <w:b/>
          <w:sz w:val="22"/>
          <w:szCs w:val="22"/>
        </w:rPr>
      </w:pPr>
    </w:p>
    <w:p w14:paraId="52327A48" w14:textId="77777777" w:rsidR="00191BEB" w:rsidRPr="00D91067" w:rsidRDefault="00191BEB" w:rsidP="00D91067">
      <w:pPr>
        <w:jc w:val="both"/>
        <w:rPr>
          <w:rFonts w:ascii="Sylfaen" w:hAnsi="Sylfaen"/>
          <w:b/>
          <w:sz w:val="22"/>
          <w:szCs w:val="22"/>
        </w:rPr>
      </w:pPr>
      <w:r w:rsidRPr="00D91067">
        <w:rPr>
          <w:rFonts w:ascii="Sylfaen" w:hAnsi="Sylfaen"/>
          <w:b/>
          <w:sz w:val="22"/>
          <w:szCs w:val="22"/>
        </w:rPr>
        <w:t>Responsibilities of the Trust Board</w:t>
      </w:r>
    </w:p>
    <w:p w14:paraId="25D80477" w14:textId="05FBC487" w:rsidR="0056093E" w:rsidRPr="00D91067" w:rsidRDefault="0042583B" w:rsidP="00D91067">
      <w:pPr>
        <w:jc w:val="both"/>
        <w:rPr>
          <w:rFonts w:ascii="Sylfaen" w:hAnsi="Sylfaen"/>
          <w:sz w:val="22"/>
          <w:szCs w:val="22"/>
        </w:rPr>
      </w:pPr>
      <w:r w:rsidRPr="00D91067">
        <w:rPr>
          <w:rFonts w:ascii="Sylfaen" w:hAnsi="Sylfaen"/>
          <w:sz w:val="22"/>
          <w:szCs w:val="22"/>
        </w:rPr>
        <w:t xml:space="preserve">The </w:t>
      </w:r>
      <w:r w:rsidR="00191BEB" w:rsidRPr="00D91067">
        <w:rPr>
          <w:rFonts w:ascii="Sylfaen" w:hAnsi="Sylfaen"/>
          <w:sz w:val="22"/>
          <w:szCs w:val="22"/>
        </w:rPr>
        <w:t>Trust Board</w:t>
      </w:r>
      <w:r w:rsidRPr="00D91067">
        <w:rPr>
          <w:rFonts w:ascii="Sylfaen" w:hAnsi="Sylfaen"/>
          <w:sz w:val="22"/>
          <w:szCs w:val="22"/>
        </w:rPr>
        <w:t xml:space="preserve"> are responsible for </w:t>
      </w:r>
      <w:r w:rsidR="0056093E" w:rsidRPr="00D91067">
        <w:rPr>
          <w:rFonts w:ascii="Sylfaen" w:hAnsi="Sylfaen"/>
          <w:sz w:val="22"/>
          <w:szCs w:val="22"/>
        </w:rPr>
        <w:t>ensuring health and safety management systems are in place and effective.</w:t>
      </w:r>
      <w:r w:rsidR="00704EA1" w:rsidRPr="00D91067">
        <w:rPr>
          <w:rFonts w:ascii="Sylfaen" w:hAnsi="Sylfaen"/>
          <w:sz w:val="22"/>
          <w:szCs w:val="22"/>
        </w:rPr>
        <w:t xml:space="preserve"> They fulfil a strategic role in health and safety and are not expected to be involved in </w:t>
      </w:r>
      <w:r w:rsidR="00951C10" w:rsidRPr="00D91067">
        <w:rPr>
          <w:rFonts w:ascii="Sylfaen" w:hAnsi="Sylfaen"/>
          <w:sz w:val="22"/>
          <w:szCs w:val="22"/>
        </w:rPr>
        <w:t>day-to-day</w:t>
      </w:r>
      <w:r w:rsidR="00704EA1" w:rsidRPr="00D91067">
        <w:rPr>
          <w:rFonts w:ascii="Sylfaen" w:hAnsi="Sylfaen"/>
          <w:sz w:val="22"/>
          <w:szCs w:val="22"/>
        </w:rPr>
        <w:t xml:space="preserve"> management of the school.</w:t>
      </w:r>
      <w:r w:rsidR="0056093E" w:rsidRPr="00D91067">
        <w:rPr>
          <w:rFonts w:ascii="Sylfaen" w:hAnsi="Sylfaen"/>
          <w:sz w:val="22"/>
          <w:szCs w:val="22"/>
        </w:rPr>
        <w:t xml:space="preserve"> </w:t>
      </w:r>
    </w:p>
    <w:p w14:paraId="6B300578" w14:textId="77777777" w:rsidR="00157F24" w:rsidRPr="00D91067" w:rsidRDefault="00157F24" w:rsidP="00D91067">
      <w:pPr>
        <w:jc w:val="both"/>
        <w:rPr>
          <w:rFonts w:ascii="Sylfaen" w:hAnsi="Sylfaen"/>
          <w:sz w:val="22"/>
          <w:szCs w:val="22"/>
        </w:rPr>
      </w:pPr>
    </w:p>
    <w:p w14:paraId="3E3F6323" w14:textId="66312955" w:rsidR="00F3179D" w:rsidRPr="00D91067" w:rsidRDefault="0056093E" w:rsidP="00D91067">
      <w:pPr>
        <w:jc w:val="both"/>
        <w:rPr>
          <w:rFonts w:ascii="Sylfaen" w:hAnsi="Sylfaen"/>
          <w:sz w:val="22"/>
          <w:szCs w:val="22"/>
        </w:rPr>
      </w:pPr>
      <w:r w:rsidRPr="00D91067">
        <w:rPr>
          <w:rFonts w:ascii="Sylfaen" w:hAnsi="Sylfaen"/>
          <w:sz w:val="22"/>
          <w:szCs w:val="22"/>
        </w:rPr>
        <w:t xml:space="preserve">As a minimum these </w:t>
      </w:r>
      <w:r w:rsidR="00704EA1" w:rsidRPr="00D91067">
        <w:rPr>
          <w:rFonts w:ascii="Sylfaen" w:hAnsi="Sylfaen"/>
          <w:sz w:val="22"/>
          <w:szCs w:val="22"/>
        </w:rPr>
        <w:t xml:space="preserve">management </w:t>
      </w:r>
      <w:r w:rsidR="00157F24" w:rsidRPr="00D91067">
        <w:rPr>
          <w:rFonts w:ascii="Sylfaen" w:hAnsi="Sylfaen"/>
          <w:sz w:val="22"/>
          <w:szCs w:val="22"/>
        </w:rPr>
        <w:t xml:space="preserve">systems </w:t>
      </w:r>
      <w:r w:rsidRPr="00D91067">
        <w:rPr>
          <w:rFonts w:ascii="Sylfaen" w:hAnsi="Sylfaen"/>
          <w:sz w:val="22"/>
          <w:szCs w:val="22"/>
        </w:rPr>
        <w:t xml:space="preserve">should </w:t>
      </w:r>
      <w:r w:rsidR="00F3179D" w:rsidRPr="00D91067">
        <w:rPr>
          <w:rFonts w:ascii="Sylfaen" w:hAnsi="Sylfaen"/>
          <w:sz w:val="22"/>
          <w:szCs w:val="22"/>
        </w:rPr>
        <w:t xml:space="preserve">adhere </w:t>
      </w:r>
      <w:r w:rsidR="00F3179D" w:rsidRPr="00D91067">
        <w:rPr>
          <w:rFonts w:ascii="Sylfaen" w:hAnsi="Sylfaen" w:cs="Arial"/>
          <w:sz w:val="22"/>
          <w:szCs w:val="22"/>
          <w:lang w:val="en"/>
        </w:rPr>
        <w:t xml:space="preserve">to the LA’s health and safety policy, procedures and standards as detailed on the H&amp;S pages of the </w:t>
      </w:r>
      <w:hyperlink r:id="rId11" w:history="1">
        <w:r w:rsidR="00F3179D" w:rsidRPr="00D91067">
          <w:rPr>
            <w:rStyle w:val="Hyperlink"/>
            <w:rFonts w:ascii="Sylfaen" w:hAnsi="Sylfaen" w:cs="Arial"/>
            <w:sz w:val="22"/>
            <w:szCs w:val="22"/>
            <w:lang w:val="en"/>
          </w:rPr>
          <w:t>Hertfordshire Grid</w:t>
        </w:r>
      </w:hyperlink>
      <w:r w:rsidR="00F3179D" w:rsidRPr="00D91067">
        <w:rPr>
          <w:rFonts w:ascii="Sylfaen" w:hAnsi="Sylfaen" w:cs="Arial"/>
          <w:sz w:val="22"/>
          <w:szCs w:val="22"/>
          <w:lang w:val="en"/>
        </w:rPr>
        <w:t xml:space="preserve"> and </w:t>
      </w:r>
      <w:r w:rsidR="00F3179D" w:rsidRPr="00D91067">
        <w:rPr>
          <w:rFonts w:ascii="Sylfaen" w:hAnsi="Sylfaen"/>
          <w:sz w:val="22"/>
          <w:szCs w:val="22"/>
        </w:rPr>
        <w:t xml:space="preserve">follow the HSE’s </w:t>
      </w:r>
      <w:r w:rsidR="00D10AD5" w:rsidRPr="00D91067">
        <w:rPr>
          <w:rFonts w:ascii="Sylfaen" w:hAnsi="Sylfaen"/>
          <w:sz w:val="22"/>
          <w:szCs w:val="22"/>
        </w:rPr>
        <w:t>‘</w:t>
      </w:r>
      <w:hyperlink r:id="rId12" w:history="1">
        <w:r w:rsidR="00F3179D" w:rsidRPr="00D91067">
          <w:rPr>
            <w:rStyle w:val="Hyperlink"/>
            <w:rFonts w:ascii="Sylfaen" w:hAnsi="Sylfaen"/>
            <w:sz w:val="22"/>
            <w:szCs w:val="22"/>
          </w:rPr>
          <w:t>Managing for health and safety</w:t>
        </w:r>
        <w:r w:rsidR="00D10AD5" w:rsidRPr="00D91067">
          <w:rPr>
            <w:rStyle w:val="Hyperlink"/>
            <w:rFonts w:ascii="Sylfaen" w:hAnsi="Sylfaen"/>
            <w:sz w:val="22"/>
            <w:szCs w:val="22"/>
          </w:rPr>
          <w:t>’</w:t>
        </w:r>
        <w:r w:rsidR="00F3179D" w:rsidRPr="00D91067">
          <w:rPr>
            <w:rStyle w:val="Hyperlink"/>
            <w:rFonts w:ascii="Sylfaen" w:hAnsi="Sylfaen"/>
            <w:sz w:val="22"/>
            <w:szCs w:val="22"/>
          </w:rPr>
          <w:t xml:space="preserve"> (HSG65) (hse.gov.uk)</w:t>
        </w:r>
      </w:hyperlink>
      <w:r w:rsidR="00F3179D" w:rsidRPr="00D91067">
        <w:rPr>
          <w:rFonts w:ascii="Sylfaen" w:hAnsi="Sylfaen"/>
          <w:sz w:val="22"/>
          <w:szCs w:val="22"/>
        </w:rPr>
        <w:t>, namely</w:t>
      </w:r>
      <w:r w:rsidR="002A56C4" w:rsidRPr="00D91067">
        <w:rPr>
          <w:rFonts w:ascii="Sylfaen" w:hAnsi="Sylfaen"/>
          <w:sz w:val="22"/>
          <w:szCs w:val="22"/>
        </w:rPr>
        <w:t>:</w:t>
      </w:r>
      <w:r w:rsidR="00F3179D" w:rsidRPr="00D91067">
        <w:rPr>
          <w:rFonts w:ascii="Sylfaen" w:hAnsi="Sylfaen"/>
          <w:sz w:val="22"/>
          <w:szCs w:val="22"/>
        </w:rPr>
        <w:t xml:space="preserve"> </w:t>
      </w:r>
    </w:p>
    <w:p w14:paraId="1950BF72" w14:textId="77777777" w:rsidR="00F3179D" w:rsidRPr="00D91067" w:rsidRDefault="00F3179D" w:rsidP="00D91067">
      <w:pPr>
        <w:jc w:val="both"/>
        <w:rPr>
          <w:rFonts w:ascii="Sylfaen" w:hAnsi="Sylfaen"/>
          <w:sz w:val="22"/>
          <w:szCs w:val="22"/>
        </w:rPr>
      </w:pPr>
    </w:p>
    <w:p w14:paraId="2E8BB706" w14:textId="7CCD2439" w:rsidR="00F3179D" w:rsidRPr="00D91067" w:rsidRDefault="00F3179D" w:rsidP="00D91067">
      <w:pPr>
        <w:numPr>
          <w:ilvl w:val="0"/>
          <w:numId w:val="4"/>
        </w:numPr>
        <w:ind w:left="360"/>
        <w:jc w:val="both"/>
        <w:rPr>
          <w:rFonts w:ascii="Sylfaen" w:hAnsi="Sylfaen"/>
          <w:sz w:val="22"/>
          <w:szCs w:val="22"/>
        </w:rPr>
      </w:pPr>
      <w:r w:rsidRPr="00D91067">
        <w:rPr>
          <w:rFonts w:ascii="Sylfaen" w:hAnsi="Sylfaen"/>
          <w:b/>
          <w:bCs/>
          <w:sz w:val="22"/>
          <w:szCs w:val="22"/>
        </w:rPr>
        <w:t>Plan</w:t>
      </w:r>
      <w:r w:rsidR="002A56C4" w:rsidRPr="00D91067">
        <w:rPr>
          <w:rFonts w:ascii="Sylfaen" w:hAnsi="Sylfaen"/>
          <w:sz w:val="22"/>
          <w:szCs w:val="22"/>
        </w:rPr>
        <w:t>-</w:t>
      </w:r>
      <w:r w:rsidRPr="00D91067">
        <w:rPr>
          <w:rFonts w:ascii="Sylfaen" w:hAnsi="Sylfaen"/>
          <w:sz w:val="22"/>
          <w:szCs w:val="22"/>
        </w:rPr>
        <w:t>set the strategic direction for effective H&amp;S management</w:t>
      </w:r>
      <w:r w:rsidR="00D10AD5" w:rsidRPr="00D91067">
        <w:rPr>
          <w:rFonts w:ascii="Sylfaen" w:hAnsi="Sylfaen"/>
          <w:sz w:val="22"/>
          <w:szCs w:val="22"/>
        </w:rPr>
        <w:t>.</w:t>
      </w:r>
    </w:p>
    <w:p w14:paraId="6B7DE84E" w14:textId="1A603B5F" w:rsidR="00F3179D" w:rsidRPr="00D91067" w:rsidRDefault="00F3179D" w:rsidP="00D91067">
      <w:pPr>
        <w:numPr>
          <w:ilvl w:val="0"/>
          <w:numId w:val="4"/>
        </w:numPr>
        <w:ind w:left="360"/>
        <w:jc w:val="both"/>
        <w:rPr>
          <w:rFonts w:ascii="Sylfaen" w:hAnsi="Sylfaen"/>
          <w:sz w:val="22"/>
          <w:szCs w:val="22"/>
        </w:rPr>
      </w:pPr>
      <w:r w:rsidRPr="00D91067">
        <w:rPr>
          <w:rFonts w:ascii="Sylfaen" w:hAnsi="Sylfaen"/>
          <w:b/>
          <w:bCs/>
          <w:sz w:val="22"/>
          <w:szCs w:val="22"/>
        </w:rPr>
        <w:t>Do</w:t>
      </w:r>
      <w:r w:rsidR="002A56C4" w:rsidRPr="00D91067">
        <w:rPr>
          <w:rFonts w:ascii="Sylfaen" w:hAnsi="Sylfaen"/>
          <w:sz w:val="22"/>
          <w:szCs w:val="22"/>
        </w:rPr>
        <w:t>-</w:t>
      </w:r>
      <w:r w:rsidRPr="00D91067">
        <w:rPr>
          <w:rFonts w:ascii="Sylfaen" w:hAnsi="Sylfaen"/>
          <w:sz w:val="22"/>
          <w:szCs w:val="22"/>
        </w:rPr>
        <w:t xml:space="preserve">ensure management systems deal with risks </w:t>
      </w:r>
      <w:r w:rsidRPr="00D91067">
        <w:rPr>
          <w:rFonts w:ascii="Sylfaen" w:hAnsi="Sylfaen" w:cs="Arial"/>
          <w:color w:val="0B0C0C"/>
          <w:sz w:val="22"/>
          <w:szCs w:val="22"/>
          <w:lang w:eastAsia="en-GB"/>
        </w:rPr>
        <w:t>sensibly, responsibly and proportionately</w:t>
      </w:r>
      <w:r w:rsidR="00D10AD5" w:rsidRPr="00D91067">
        <w:rPr>
          <w:rFonts w:ascii="Sylfaen" w:hAnsi="Sylfaen" w:cs="Arial"/>
          <w:color w:val="0B0C0C"/>
          <w:sz w:val="22"/>
          <w:szCs w:val="22"/>
          <w:lang w:eastAsia="en-GB"/>
        </w:rPr>
        <w:t>.</w:t>
      </w:r>
    </w:p>
    <w:p w14:paraId="6127D7EA" w14:textId="3C394310" w:rsidR="00F3179D" w:rsidRPr="00D91067" w:rsidRDefault="00F3179D" w:rsidP="00D91067">
      <w:pPr>
        <w:numPr>
          <w:ilvl w:val="0"/>
          <w:numId w:val="4"/>
        </w:numPr>
        <w:ind w:left="360"/>
        <w:jc w:val="both"/>
        <w:rPr>
          <w:rFonts w:ascii="Sylfaen" w:hAnsi="Sylfaen"/>
          <w:sz w:val="22"/>
          <w:szCs w:val="22"/>
        </w:rPr>
      </w:pPr>
      <w:r w:rsidRPr="00D91067">
        <w:rPr>
          <w:rFonts w:ascii="Sylfaen" w:hAnsi="Sylfaen"/>
          <w:b/>
          <w:bCs/>
          <w:sz w:val="22"/>
          <w:szCs w:val="22"/>
        </w:rPr>
        <w:t>Check</w:t>
      </w:r>
      <w:r w:rsidR="002A56C4" w:rsidRPr="00D91067">
        <w:rPr>
          <w:rFonts w:ascii="Sylfaen" w:hAnsi="Sylfaen"/>
          <w:sz w:val="22"/>
          <w:szCs w:val="22"/>
        </w:rPr>
        <w:t>-</w:t>
      </w:r>
      <w:r w:rsidRPr="00D91067">
        <w:rPr>
          <w:rFonts w:ascii="Sylfaen" w:hAnsi="Sylfaen" w:cs="Arial"/>
          <w:color w:val="0B0C0C"/>
          <w:sz w:val="22"/>
          <w:szCs w:val="22"/>
          <w:lang w:eastAsia="en-GB"/>
        </w:rPr>
        <w:t>monitoring and reporting processes are in place to ensure the school is compliant</w:t>
      </w:r>
      <w:r w:rsidR="00D10AD5" w:rsidRPr="00D91067">
        <w:rPr>
          <w:rFonts w:ascii="Sylfaen" w:hAnsi="Sylfaen" w:cs="Arial"/>
          <w:color w:val="0B0C0C"/>
          <w:sz w:val="22"/>
          <w:szCs w:val="22"/>
          <w:lang w:eastAsia="en-GB"/>
        </w:rPr>
        <w:t>.</w:t>
      </w:r>
    </w:p>
    <w:p w14:paraId="348D0996" w14:textId="3D656E23" w:rsidR="00F3179D" w:rsidRPr="00D91067" w:rsidRDefault="00F3179D" w:rsidP="00D91067">
      <w:pPr>
        <w:numPr>
          <w:ilvl w:val="0"/>
          <w:numId w:val="4"/>
        </w:numPr>
        <w:ind w:left="360"/>
        <w:jc w:val="both"/>
        <w:rPr>
          <w:rFonts w:ascii="Sylfaen" w:hAnsi="Sylfaen"/>
          <w:sz w:val="22"/>
          <w:szCs w:val="22"/>
        </w:rPr>
      </w:pPr>
      <w:r w:rsidRPr="00D91067">
        <w:rPr>
          <w:rFonts w:ascii="Sylfaen" w:hAnsi="Sylfaen"/>
          <w:b/>
          <w:bCs/>
          <w:sz w:val="22"/>
          <w:szCs w:val="22"/>
        </w:rPr>
        <w:t>Act</w:t>
      </w:r>
      <w:r w:rsidR="002A56C4" w:rsidRPr="00D91067">
        <w:rPr>
          <w:rFonts w:ascii="Sylfaen" w:hAnsi="Sylfaen" w:cs="Arial"/>
          <w:color w:val="0B0C0C"/>
          <w:sz w:val="22"/>
          <w:szCs w:val="22"/>
          <w:lang w:eastAsia="en-GB"/>
        </w:rPr>
        <w:t>-</w:t>
      </w:r>
      <w:r w:rsidRPr="00D91067">
        <w:rPr>
          <w:rFonts w:ascii="Sylfaen" w:hAnsi="Sylfaen" w:cs="Arial"/>
          <w:color w:val="0B0C0C"/>
          <w:sz w:val="22"/>
          <w:szCs w:val="22"/>
          <w:lang w:eastAsia="en-GB"/>
        </w:rPr>
        <w:t>undertake a formal review of health and safety performance</w:t>
      </w:r>
      <w:r w:rsidR="00D10AD5" w:rsidRPr="00D91067">
        <w:rPr>
          <w:rFonts w:ascii="Sylfaen" w:hAnsi="Sylfaen" w:cs="Arial"/>
          <w:color w:val="0B0C0C"/>
          <w:sz w:val="22"/>
          <w:szCs w:val="22"/>
          <w:lang w:eastAsia="en-GB"/>
        </w:rPr>
        <w:t>.</w:t>
      </w:r>
    </w:p>
    <w:p w14:paraId="4CA73003" w14:textId="77777777" w:rsidR="00F3179D" w:rsidRPr="00D91067" w:rsidRDefault="00F3179D" w:rsidP="00D91067">
      <w:pPr>
        <w:jc w:val="both"/>
        <w:rPr>
          <w:rFonts w:ascii="Sylfaen" w:hAnsi="Sylfaen"/>
          <w:sz w:val="22"/>
          <w:szCs w:val="22"/>
        </w:rPr>
      </w:pPr>
    </w:p>
    <w:p w14:paraId="27EE9870" w14:textId="77777777" w:rsidR="00191BEB" w:rsidRPr="00D91067" w:rsidRDefault="00191BEB" w:rsidP="00D91067">
      <w:pPr>
        <w:jc w:val="both"/>
        <w:rPr>
          <w:rFonts w:ascii="Sylfaen" w:hAnsi="Sylfaen"/>
          <w:sz w:val="22"/>
          <w:szCs w:val="22"/>
        </w:rPr>
      </w:pPr>
      <w:r w:rsidRPr="00D91067">
        <w:rPr>
          <w:rFonts w:ascii="Sylfaen" w:hAnsi="Sylfaen"/>
          <w:sz w:val="22"/>
          <w:szCs w:val="22"/>
        </w:rPr>
        <w:t>A Health &amp; Safety Trust Lead (Nik Pringle)</w:t>
      </w:r>
      <w:r w:rsidRPr="00D91067">
        <w:rPr>
          <w:rFonts w:ascii="Sylfaen" w:hAnsi="Sylfaen"/>
          <w:color w:val="FF0000"/>
          <w:sz w:val="22"/>
          <w:szCs w:val="22"/>
        </w:rPr>
        <w:t xml:space="preserve"> </w:t>
      </w:r>
      <w:r w:rsidRPr="00D91067">
        <w:rPr>
          <w:rFonts w:ascii="Sylfaen" w:hAnsi="Sylfaen"/>
          <w:sz w:val="22"/>
          <w:szCs w:val="22"/>
        </w:rPr>
        <w:t>has been appointed to receive relevant information, monitor the implementation of policies and procedures and to feedback health and safety issues and identified actions to the Trust Board.</w:t>
      </w:r>
    </w:p>
    <w:p w14:paraId="50174988" w14:textId="77777777" w:rsidR="0056093E" w:rsidRPr="00D91067" w:rsidRDefault="0056093E" w:rsidP="00D91067">
      <w:pPr>
        <w:jc w:val="both"/>
        <w:rPr>
          <w:rFonts w:ascii="Sylfaen" w:hAnsi="Sylfaen"/>
          <w:sz w:val="22"/>
          <w:szCs w:val="22"/>
        </w:rPr>
      </w:pPr>
    </w:p>
    <w:p w14:paraId="6F0B7916" w14:textId="77777777" w:rsidR="00191BEB" w:rsidRPr="00D91067" w:rsidRDefault="00191BEB" w:rsidP="00D91067">
      <w:pPr>
        <w:jc w:val="both"/>
        <w:rPr>
          <w:rFonts w:ascii="Sylfaen" w:hAnsi="Sylfaen"/>
          <w:sz w:val="22"/>
          <w:szCs w:val="22"/>
        </w:rPr>
      </w:pPr>
      <w:r w:rsidRPr="00D91067">
        <w:rPr>
          <w:rFonts w:ascii="Sylfaen" w:hAnsi="Sylfaen"/>
          <w:sz w:val="22"/>
          <w:szCs w:val="22"/>
        </w:rPr>
        <w:t>The Trust Board will receive regular reports from the Executive Head Teacher /CFO and Site Manager in order to enable them to provide and prioritise resources for health and safety issues.</w:t>
      </w:r>
    </w:p>
    <w:p w14:paraId="26312878" w14:textId="77777777" w:rsidR="00191BEB" w:rsidRPr="00D91067" w:rsidRDefault="00191BEB" w:rsidP="00D91067">
      <w:pPr>
        <w:jc w:val="both"/>
        <w:rPr>
          <w:rFonts w:ascii="Sylfaen" w:hAnsi="Sylfaen"/>
          <w:sz w:val="22"/>
          <w:szCs w:val="22"/>
        </w:rPr>
      </w:pPr>
    </w:p>
    <w:p w14:paraId="46EA5797" w14:textId="77777777" w:rsidR="00191BEB" w:rsidRPr="00D91067" w:rsidRDefault="00191BEB" w:rsidP="00D91067">
      <w:pPr>
        <w:pStyle w:val="a"/>
        <w:tabs>
          <w:tab w:val="left" w:pos="-1440"/>
        </w:tabs>
        <w:spacing w:after="120"/>
        <w:ind w:left="0" w:firstLine="0"/>
        <w:jc w:val="both"/>
        <w:rPr>
          <w:rFonts w:ascii="Sylfaen" w:hAnsi="Sylfaen"/>
          <w:sz w:val="22"/>
          <w:szCs w:val="22"/>
          <w:lang w:val="en-GB"/>
        </w:rPr>
      </w:pPr>
      <w:r w:rsidRPr="00D91067">
        <w:rPr>
          <w:rFonts w:ascii="Sylfaen" w:hAnsi="Sylfaen"/>
          <w:sz w:val="22"/>
          <w:szCs w:val="22"/>
          <w:lang w:val="en-GB"/>
        </w:rPr>
        <w:t xml:space="preserve">Where required the Trust Board will seek specialist advice on health and safety which the establishment may not feel competent to deal with. </w:t>
      </w:r>
    </w:p>
    <w:p w14:paraId="272F0716" w14:textId="77777777" w:rsidR="00191BEB" w:rsidRPr="00D91067" w:rsidRDefault="00191BEB" w:rsidP="00D91067">
      <w:pPr>
        <w:pStyle w:val="a"/>
        <w:tabs>
          <w:tab w:val="left" w:pos="-1440"/>
        </w:tabs>
        <w:spacing w:after="120"/>
        <w:ind w:left="0" w:firstLine="0"/>
        <w:jc w:val="both"/>
        <w:rPr>
          <w:rFonts w:ascii="Sylfaen" w:hAnsi="Sylfaen"/>
          <w:color w:val="FF0000"/>
          <w:sz w:val="22"/>
          <w:szCs w:val="22"/>
        </w:rPr>
      </w:pPr>
      <w:r w:rsidRPr="00D91067">
        <w:rPr>
          <w:rFonts w:ascii="Sylfaen" w:hAnsi="Sylfaen"/>
          <w:sz w:val="22"/>
          <w:szCs w:val="22"/>
        </w:rPr>
        <w:t xml:space="preserve">The Trust Board as the employer provides access to competent H&amp;S advice via HCC’s Health and Safety Team, Tel: 01992 556478 </w:t>
      </w:r>
      <w:hyperlink r:id="rId13" w:history="1">
        <w:r w:rsidRPr="00D91067">
          <w:rPr>
            <w:rFonts w:ascii="Sylfaen" w:hAnsi="Sylfaen"/>
            <w:sz w:val="22"/>
            <w:szCs w:val="22"/>
          </w:rPr>
          <w:t>healthandsafety@hertfordshire.gov.uk</w:t>
        </w:r>
      </w:hyperlink>
      <w:r w:rsidRPr="00D91067">
        <w:rPr>
          <w:rFonts w:ascii="Sylfaen" w:hAnsi="Sylfaen"/>
          <w:sz w:val="22"/>
          <w:szCs w:val="22"/>
        </w:rPr>
        <w:t xml:space="preserve"> as required by the Health and Safety at Work etc. Act 1974.</w:t>
      </w:r>
      <w:r w:rsidRPr="00D91067">
        <w:rPr>
          <w:rFonts w:ascii="Sylfaen" w:hAnsi="Sylfaen"/>
          <w:color w:val="FF0000"/>
          <w:sz w:val="22"/>
          <w:szCs w:val="22"/>
        </w:rPr>
        <w:t xml:space="preserve">  </w:t>
      </w:r>
    </w:p>
    <w:p w14:paraId="5ACDCCB7" w14:textId="77777777" w:rsidR="00466B38" w:rsidRPr="00D91067" w:rsidRDefault="00466B38" w:rsidP="00D91067">
      <w:pPr>
        <w:jc w:val="both"/>
        <w:rPr>
          <w:rFonts w:ascii="Sylfaen" w:hAnsi="Sylfaen"/>
          <w:b/>
          <w:sz w:val="22"/>
          <w:szCs w:val="22"/>
        </w:rPr>
      </w:pPr>
    </w:p>
    <w:p w14:paraId="2E0B2760" w14:textId="77777777" w:rsidR="0024044D" w:rsidRPr="00D91067" w:rsidRDefault="0042583B" w:rsidP="00D91067">
      <w:pPr>
        <w:jc w:val="both"/>
        <w:rPr>
          <w:rFonts w:ascii="Sylfaen" w:hAnsi="Sylfaen"/>
          <w:b/>
          <w:sz w:val="22"/>
          <w:szCs w:val="22"/>
        </w:rPr>
      </w:pPr>
      <w:r w:rsidRPr="00D91067">
        <w:rPr>
          <w:rFonts w:ascii="Sylfaen" w:hAnsi="Sylfaen"/>
          <w:b/>
          <w:sz w:val="22"/>
          <w:szCs w:val="22"/>
        </w:rPr>
        <w:t>Responsibilities of the Headteacher</w:t>
      </w:r>
    </w:p>
    <w:p w14:paraId="06FC56F5" w14:textId="77777777" w:rsidR="00191BEB" w:rsidRPr="00D91067" w:rsidRDefault="00191BEB" w:rsidP="00D91067">
      <w:pPr>
        <w:jc w:val="both"/>
        <w:rPr>
          <w:rFonts w:ascii="Sylfaen" w:hAnsi="Sylfaen"/>
          <w:sz w:val="22"/>
          <w:szCs w:val="22"/>
        </w:rPr>
      </w:pPr>
      <w:r w:rsidRPr="00D91067">
        <w:rPr>
          <w:rFonts w:ascii="Sylfaen" w:hAnsi="Sylfaen"/>
          <w:sz w:val="22"/>
          <w:szCs w:val="22"/>
        </w:rPr>
        <w:t xml:space="preserve">Overall responsibility for the day to day management of health and safety in </w:t>
      </w:r>
      <w:r w:rsidRPr="00D91067">
        <w:rPr>
          <w:rFonts w:ascii="Sylfaen" w:hAnsi="Sylfaen"/>
          <w:color w:val="000000"/>
          <w:sz w:val="22"/>
          <w:szCs w:val="22"/>
          <w:lang w:val="en"/>
        </w:rPr>
        <w:t xml:space="preserve">accordance with the Trusts Health and Safety policy and procedures rest with </w:t>
      </w:r>
      <w:r w:rsidRPr="00D91067">
        <w:rPr>
          <w:rFonts w:ascii="Sylfaen" w:hAnsi="Sylfaen"/>
          <w:sz w:val="22"/>
          <w:szCs w:val="22"/>
        </w:rPr>
        <w:t>the academy Head Teacher.</w:t>
      </w:r>
    </w:p>
    <w:p w14:paraId="66E35589" w14:textId="77777777" w:rsidR="001E4947" w:rsidRPr="00D91067" w:rsidRDefault="001E4947" w:rsidP="00D91067">
      <w:pPr>
        <w:jc w:val="both"/>
        <w:rPr>
          <w:rFonts w:ascii="Sylfaen" w:hAnsi="Sylfaen"/>
          <w:sz w:val="22"/>
          <w:szCs w:val="22"/>
        </w:rPr>
      </w:pPr>
    </w:p>
    <w:p w14:paraId="386B7BF3" w14:textId="77777777" w:rsidR="0024044D" w:rsidRPr="00D91067" w:rsidRDefault="0042583B" w:rsidP="00D91067">
      <w:pPr>
        <w:jc w:val="both"/>
        <w:rPr>
          <w:rFonts w:ascii="Sylfaen" w:hAnsi="Sylfaen"/>
          <w:sz w:val="22"/>
          <w:szCs w:val="22"/>
        </w:rPr>
      </w:pPr>
      <w:r w:rsidRPr="00D91067">
        <w:rPr>
          <w:rFonts w:ascii="Sylfaen" w:hAnsi="Sylfaen"/>
          <w:sz w:val="22"/>
          <w:szCs w:val="22"/>
        </w:rPr>
        <w:t>The Hea</w:t>
      </w:r>
      <w:r w:rsidR="00D377DA" w:rsidRPr="00D91067">
        <w:rPr>
          <w:rFonts w:ascii="Sylfaen" w:hAnsi="Sylfaen"/>
          <w:sz w:val="22"/>
          <w:szCs w:val="22"/>
        </w:rPr>
        <w:t>dteacher has responsibility for</w:t>
      </w:r>
      <w:r w:rsidRPr="00D91067">
        <w:rPr>
          <w:rFonts w:ascii="Sylfaen" w:hAnsi="Sylfaen"/>
          <w:sz w:val="22"/>
          <w:szCs w:val="22"/>
        </w:rPr>
        <w:t>:</w:t>
      </w:r>
    </w:p>
    <w:p w14:paraId="02F8CC0B" w14:textId="77777777" w:rsidR="00191BEB" w:rsidRPr="00D91067" w:rsidRDefault="00191BEB" w:rsidP="00D91067">
      <w:pPr>
        <w:pStyle w:val="a"/>
        <w:numPr>
          <w:ilvl w:val="0"/>
          <w:numId w:val="1"/>
        </w:numPr>
        <w:tabs>
          <w:tab w:val="clear" w:pos="720"/>
          <w:tab w:val="left" w:pos="-1440"/>
          <w:tab w:val="num" w:pos="363"/>
        </w:tabs>
        <w:spacing w:after="120"/>
        <w:ind w:left="357" w:hanging="357"/>
        <w:jc w:val="both"/>
        <w:rPr>
          <w:rFonts w:ascii="Sylfaen" w:hAnsi="Sylfaen"/>
          <w:sz w:val="22"/>
          <w:szCs w:val="22"/>
          <w:lang w:val="en-GB"/>
        </w:rPr>
      </w:pPr>
      <w:r w:rsidRPr="00D91067">
        <w:rPr>
          <w:rFonts w:ascii="Sylfaen" w:hAnsi="Sylfaen" w:cs="Arial"/>
          <w:sz w:val="22"/>
          <w:szCs w:val="22"/>
          <w:lang w:val="en"/>
        </w:rPr>
        <w:t>Co-operating with the LA and Trust Board to enable health and safety policy and procedures to be implemented and complied with.</w:t>
      </w:r>
    </w:p>
    <w:p w14:paraId="6E355B69" w14:textId="77777777" w:rsidR="00182094" w:rsidRPr="00D91067" w:rsidRDefault="00191BEB" w:rsidP="00D91067">
      <w:pPr>
        <w:pStyle w:val="a"/>
        <w:numPr>
          <w:ilvl w:val="0"/>
          <w:numId w:val="1"/>
        </w:numPr>
        <w:tabs>
          <w:tab w:val="clear" w:pos="720"/>
          <w:tab w:val="left" w:pos="-1440"/>
          <w:tab w:val="num" w:pos="363"/>
        </w:tabs>
        <w:spacing w:after="120"/>
        <w:ind w:left="363"/>
        <w:jc w:val="both"/>
        <w:rPr>
          <w:rFonts w:ascii="Sylfaen" w:hAnsi="Sylfaen"/>
          <w:sz w:val="22"/>
          <w:szCs w:val="22"/>
          <w:lang w:val="en-GB"/>
        </w:rPr>
      </w:pPr>
      <w:r w:rsidRPr="00D91067">
        <w:rPr>
          <w:rFonts w:ascii="Sylfaen" w:hAnsi="Sylfaen"/>
          <w:sz w:val="22"/>
          <w:szCs w:val="22"/>
        </w:rPr>
        <w:t>Communicating the policy and other appropriate health and safety information to all relevant people including contractors.</w:t>
      </w:r>
    </w:p>
    <w:p w14:paraId="48958ECC" w14:textId="4A5D092A" w:rsidR="00157F24" w:rsidRPr="00D91067" w:rsidRDefault="00157F24" w:rsidP="00D91067">
      <w:pPr>
        <w:pStyle w:val="a"/>
        <w:numPr>
          <w:ilvl w:val="0"/>
          <w:numId w:val="1"/>
        </w:numPr>
        <w:tabs>
          <w:tab w:val="clear" w:pos="720"/>
          <w:tab w:val="left" w:pos="-1440"/>
          <w:tab w:val="num" w:pos="363"/>
        </w:tabs>
        <w:spacing w:after="120"/>
        <w:ind w:left="363"/>
        <w:jc w:val="both"/>
        <w:rPr>
          <w:rFonts w:ascii="Sylfaen" w:hAnsi="Sylfaen"/>
          <w:sz w:val="22"/>
          <w:szCs w:val="22"/>
          <w:lang w:val="en-GB"/>
        </w:rPr>
      </w:pPr>
      <w:r w:rsidRPr="00D91067">
        <w:rPr>
          <w:rFonts w:ascii="Sylfaen" w:hAnsi="Sylfaen"/>
          <w:sz w:val="22"/>
          <w:szCs w:val="22"/>
        </w:rPr>
        <w:t>E</w:t>
      </w:r>
      <w:r w:rsidRPr="00D91067">
        <w:rPr>
          <w:rFonts w:ascii="Sylfaen" w:hAnsi="Sylfaen"/>
          <w:sz w:val="22"/>
          <w:szCs w:val="22"/>
          <w:lang w:val="en"/>
        </w:rPr>
        <w:t>nsuring effective arrangements are in place</w:t>
      </w:r>
      <w:r w:rsidR="00A813CE" w:rsidRPr="00D91067">
        <w:rPr>
          <w:rFonts w:ascii="Sylfaen" w:hAnsi="Sylfaen"/>
          <w:sz w:val="22"/>
          <w:szCs w:val="22"/>
          <w:lang w:val="en"/>
        </w:rPr>
        <w:t xml:space="preserve"> to pro-actively manage</w:t>
      </w:r>
      <w:r w:rsidRPr="00D91067">
        <w:rPr>
          <w:rFonts w:ascii="Sylfaen" w:hAnsi="Sylfaen"/>
          <w:sz w:val="22"/>
          <w:szCs w:val="22"/>
          <w:lang w:val="en"/>
        </w:rPr>
        <w:t xml:space="preserve"> </w:t>
      </w:r>
      <w:r w:rsidR="00A813CE" w:rsidRPr="00D91067">
        <w:rPr>
          <w:rFonts w:ascii="Sylfaen" w:hAnsi="Sylfaen"/>
          <w:sz w:val="22"/>
          <w:szCs w:val="22"/>
          <w:lang w:val="en"/>
        </w:rPr>
        <w:t>health and safety by</w:t>
      </w:r>
      <w:r w:rsidRPr="00D91067">
        <w:rPr>
          <w:rFonts w:ascii="Sylfaen" w:hAnsi="Sylfaen"/>
          <w:sz w:val="22"/>
          <w:szCs w:val="22"/>
          <w:lang w:val="en"/>
        </w:rPr>
        <w:t xml:space="preserve"> </w:t>
      </w:r>
      <w:r w:rsidR="00A813CE" w:rsidRPr="00D91067">
        <w:rPr>
          <w:rFonts w:ascii="Sylfaen" w:hAnsi="Sylfaen"/>
          <w:sz w:val="22"/>
          <w:szCs w:val="22"/>
          <w:lang w:val="en"/>
        </w:rPr>
        <w:t xml:space="preserve">conducting and reviewing </w:t>
      </w:r>
      <w:r w:rsidRPr="00D91067">
        <w:rPr>
          <w:rFonts w:ascii="Sylfaen" w:hAnsi="Sylfaen"/>
          <w:sz w:val="22"/>
          <w:szCs w:val="22"/>
          <w:lang w:val="en"/>
        </w:rPr>
        <w:t>inspections</w:t>
      </w:r>
      <w:r w:rsidR="00A813CE" w:rsidRPr="00D91067">
        <w:rPr>
          <w:rFonts w:ascii="Sylfaen" w:hAnsi="Sylfaen"/>
          <w:sz w:val="22"/>
          <w:szCs w:val="22"/>
          <w:lang w:val="en"/>
        </w:rPr>
        <w:t xml:space="preserve"> and </w:t>
      </w:r>
      <w:r w:rsidRPr="00D91067">
        <w:rPr>
          <w:rFonts w:ascii="Sylfaen" w:hAnsi="Sylfaen"/>
          <w:sz w:val="22"/>
          <w:szCs w:val="22"/>
          <w:lang w:val="en"/>
        </w:rPr>
        <w:t>risk assessments</w:t>
      </w:r>
      <w:r w:rsidR="00837AD2" w:rsidRPr="00D91067">
        <w:rPr>
          <w:rFonts w:ascii="Sylfaen" w:hAnsi="Sylfaen"/>
          <w:sz w:val="22"/>
          <w:szCs w:val="22"/>
          <w:lang w:val="en"/>
        </w:rPr>
        <w:t xml:space="preserve"> and </w:t>
      </w:r>
      <w:r w:rsidR="001A5B1B" w:rsidRPr="00D91067">
        <w:rPr>
          <w:rFonts w:ascii="Sylfaen" w:hAnsi="Sylfaen"/>
          <w:sz w:val="22"/>
          <w:szCs w:val="22"/>
          <w:lang w:val="en"/>
        </w:rPr>
        <w:t>implementing</w:t>
      </w:r>
      <w:r w:rsidRPr="00D91067">
        <w:rPr>
          <w:rFonts w:ascii="Sylfaen" w:hAnsi="Sylfaen"/>
          <w:sz w:val="22"/>
          <w:szCs w:val="22"/>
          <w:lang w:val="en"/>
        </w:rPr>
        <w:t xml:space="preserve"> </w:t>
      </w:r>
      <w:r w:rsidR="00A813CE" w:rsidRPr="00D91067">
        <w:rPr>
          <w:rFonts w:ascii="Sylfaen" w:hAnsi="Sylfaen"/>
          <w:sz w:val="22"/>
          <w:szCs w:val="22"/>
          <w:lang w:val="en"/>
        </w:rPr>
        <w:t xml:space="preserve">required </w:t>
      </w:r>
      <w:r w:rsidRPr="00D91067">
        <w:rPr>
          <w:rFonts w:ascii="Sylfaen" w:hAnsi="Sylfaen"/>
          <w:sz w:val="22"/>
          <w:szCs w:val="22"/>
          <w:lang w:val="en"/>
        </w:rPr>
        <w:t>actions</w:t>
      </w:r>
      <w:r w:rsidR="00837AD2" w:rsidRPr="00D91067">
        <w:rPr>
          <w:rFonts w:ascii="Sylfaen" w:hAnsi="Sylfaen"/>
          <w:sz w:val="22"/>
          <w:szCs w:val="22"/>
          <w:lang w:val="en"/>
        </w:rPr>
        <w:t>.</w:t>
      </w:r>
    </w:p>
    <w:p w14:paraId="228F5715" w14:textId="77777777" w:rsidR="00191BEB" w:rsidRPr="00D91067" w:rsidRDefault="00191BEB" w:rsidP="00E90A02">
      <w:pPr>
        <w:numPr>
          <w:ilvl w:val="0"/>
          <w:numId w:val="1"/>
        </w:numPr>
        <w:spacing w:after="120"/>
        <w:jc w:val="both"/>
        <w:rPr>
          <w:rFonts w:ascii="Sylfaen" w:hAnsi="Sylfaen"/>
          <w:sz w:val="22"/>
          <w:szCs w:val="22"/>
        </w:rPr>
      </w:pPr>
      <w:r w:rsidRPr="00D91067">
        <w:rPr>
          <w:rFonts w:ascii="Sylfaen" w:hAnsi="Sylfaen"/>
          <w:sz w:val="22"/>
          <w:szCs w:val="22"/>
        </w:rPr>
        <w:t xml:space="preserve">Reporting to the Trust Board on health and safety performance and any safety concerns/ issues which may need to be addressed by the allocation of funds.  </w:t>
      </w:r>
    </w:p>
    <w:p w14:paraId="700C8975" w14:textId="77777777" w:rsidR="00191BEB" w:rsidRPr="00D91067" w:rsidRDefault="00191BEB" w:rsidP="00E90A02">
      <w:pPr>
        <w:pStyle w:val="a"/>
        <w:numPr>
          <w:ilvl w:val="0"/>
          <w:numId w:val="1"/>
        </w:numPr>
        <w:tabs>
          <w:tab w:val="left" w:pos="-1440"/>
        </w:tabs>
        <w:spacing w:after="120"/>
        <w:jc w:val="both"/>
        <w:rPr>
          <w:rFonts w:ascii="Sylfaen" w:hAnsi="Sylfaen"/>
          <w:sz w:val="22"/>
          <w:szCs w:val="22"/>
          <w:lang w:val="en-GB"/>
        </w:rPr>
      </w:pPr>
      <w:r w:rsidRPr="00D91067">
        <w:rPr>
          <w:rFonts w:ascii="Sylfaen" w:hAnsi="Sylfaen"/>
          <w:sz w:val="22"/>
          <w:szCs w:val="22"/>
        </w:rPr>
        <w:lastRenderedPageBreak/>
        <w:t>Ensuring that the premises, plant and equipment are maintained in a safe and serviceable condition.</w:t>
      </w:r>
    </w:p>
    <w:p w14:paraId="2C023CA0" w14:textId="77777777" w:rsidR="00191BEB" w:rsidRPr="00D91067" w:rsidRDefault="00191BEB" w:rsidP="00E90A02">
      <w:pPr>
        <w:pStyle w:val="a"/>
        <w:numPr>
          <w:ilvl w:val="0"/>
          <w:numId w:val="1"/>
        </w:numPr>
        <w:tabs>
          <w:tab w:val="left" w:pos="-1440"/>
        </w:tabs>
        <w:spacing w:after="120"/>
        <w:jc w:val="both"/>
        <w:rPr>
          <w:rFonts w:ascii="Sylfaen" w:hAnsi="Sylfaen"/>
          <w:sz w:val="22"/>
          <w:szCs w:val="22"/>
          <w:lang w:val="en-GB"/>
        </w:rPr>
      </w:pPr>
      <w:r w:rsidRPr="00D91067">
        <w:rPr>
          <w:rFonts w:ascii="Sylfaen" w:hAnsi="Sylfaen"/>
          <w:sz w:val="22"/>
          <w:szCs w:val="22"/>
          <w:lang w:val="en-GB"/>
        </w:rPr>
        <w:t>Reporting to the CFO</w:t>
      </w:r>
      <w:r w:rsidRPr="00D91067">
        <w:rPr>
          <w:rFonts w:ascii="Sylfaen" w:hAnsi="Sylfaen"/>
          <w:color w:val="FF0000"/>
          <w:sz w:val="22"/>
          <w:szCs w:val="22"/>
          <w:lang w:val="en-GB"/>
        </w:rPr>
        <w:t xml:space="preserve"> </w:t>
      </w:r>
      <w:r w:rsidRPr="00D91067">
        <w:rPr>
          <w:rFonts w:ascii="Sylfaen" w:hAnsi="Sylfaen"/>
          <w:sz w:val="22"/>
          <w:szCs w:val="22"/>
          <w:lang w:val="en-GB"/>
        </w:rPr>
        <w:t>any significant risks which cannot be rectified within the establishment’s budget.</w:t>
      </w:r>
    </w:p>
    <w:p w14:paraId="07CDCFA3" w14:textId="77777777" w:rsidR="00D71C3F" w:rsidRPr="00D91067" w:rsidRDefault="00A813CE" w:rsidP="00E90A02">
      <w:pPr>
        <w:pStyle w:val="a"/>
        <w:numPr>
          <w:ilvl w:val="0"/>
          <w:numId w:val="1"/>
        </w:numPr>
        <w:tabs>
          <w:tab w:val="left" w:pos="-1440"/>
        </w:tabs>
        <w:spacing w:after="120"/>
        <w:jc w:val="both"/>
        <w:rPr>
          <w:rFonts w:ascii="Sylfaen" w:hAnsi="Sylfaen"/>
          <w:sz w:val="22"/>
          <w:szCs w:val="22"/>
          <w:lang w:val="en-GB"/>
        </w:rPr>
      </w:pPr>
      <w:r w:rsidRPr="00D91067">
        <w:rPr>
          <w:rFonts w:ascii="Sylfaen" w:hAnsi="Sylfaen"/>
          <w:sz w:val="22"/>
          <w:szCs w:val="22"/>
        </w:rPr>
        <w:t>Ensuring all staff are comp</w:t>
      </w:r>
      <w:r w:rsidR="00837AD2" w:rsidRPr="00D91067">
        <w:rPr>
          <w:rFonts w:ascii="Sylfaen" w:hAnsi="Sylfaen"/>
          <w:sz w:val="22"/>
          <w:szCs w:val="22"/>
        </w:rPr>
        <w:t>et</w:t>
      </w:r>
      <w:r w:rsidRPr="00D91067">
        <w:rPr>
          <w:rFonts w:ascii="Sylfaen" w:hAnsi="Sylfaen"/>
          <w:sz w:val="22"/>
          <w:szCs w:val="22"/>
        </w:rPr>
        <w:t>e</w:t>
      </w:r>
      <w:r w:rsidR="00157F24" w:rsidRPr="00D91067">
        <w:rPr>
          <w:rFonts w:ascii="Sylfaen" w:hAnsi="Sylfaen"/>
          <w:sz w:val="22"/>
          <w:szCs w:val="22"/>
        </w:rPr>
        <w:t xml:space="preserve">nt </w:t>
      </w:r>
      <w:r w:rsidR="00157F24" w:rsidRPr="00D91067">
        <w:rPr>
          <w:rFonts w:ascii="Sylfaen" w:hAnsi="Sylfaen"/>
          <w:sz w:val="22"/>
          <w:szCs w:val="22"/>
          <w:lang w:val="en"/>
        </w:rPr>
        <w:t xml:space="preserve">to carry out their roles </w:t>
      </w:r>
      <w:r w:rsidR="00157F24" w:rsidRPr="00D91067">
        <w:rPr>
          <w:rFonts w:ascii="Sylfaen" w:hAnsi="Sylfaen"/>
          <w:sz w:val="22"/>
          <w:szCs w:val="22"/>
        </w:rPr>
        <w:t>and are provided with adequate informat</w:t>
      </w:r>
      <w:r w:rsidR="007A3D4C" w:rsidRPr="00D91067">
        <w:rPr>
          <w:rFonts w:ascii="Sylfaen" w:hAnsi="Sylfaen"/>
          <w:sz w:val="22"/>
          <w:szCs w:val="22"/>
        </w:rPr>
        <w:t>ion, instruction and training.</w:t>
      </w:r>
    </w:p>
    <w:p w14:paraId="7DA34E98" w14:textId="77777777" w:rsidR="007028C6" w:rsidRPr="00D91067" w:rsidRDefault="0042583B" w:rsidP="00E90A02">
      <w:pPr>
        <w:pStyle w:val="a"/>
        <w:numPr>
          <w:ilvl w:val="0"/>
          <w:numId w:val="1"/>
        </w:numPr>
        <w:tabs>
          <w:tab w:val="left" w:pos="-1440"/>
        </w:tabs>
        <w:spacing w:after="120"/>
        <w:jc w:val="both"/>
        <w:rPr>
          <w:rFonts w:ascii="Sylfaen" w:hAnsi="Sylfaen"/>
          <w:sz w:val="22"/>
          <w:szCs w:val="22"/>
          <w:lang w:val="en-GB"/>
        </w:rPr>
      </w:pPr>
      <w:r w:rsidRPr="00D91067">
        <w:rPr>
          <w:rFonts w:ascii="Sylfaen" w:hAnsi="Sylfaen"/>
          <w:sz w:val="22"/>
          <w:szCs w:val="22"/>
          <w:lang w:val="en-GB"/>
        </w:rPr>
        <w:t>Ensuring consultation arrangements are in place for staff and their trade union representatives (where appointed) and recognising the right of trade unions in the workplace to require a health and safety committee to be set up.</w:t>
      </w:r>
    </w:p>
    <w:p w14:paraId="7D0B07C3" w14:textId="77777777" w:rsidR="00157F24" w:rsidRPr="00D91067" w:rsidRDefault="00D31D1E" w:rsidP="00E90A02">
      <w:pPr>
        <w:pStyle w:val="a"/>
        <w:numPr>
          <w:ilvl w:val="0"/>
          <w:numId w:val="1"/>
        </w:numPr>
        <w:tabs>
          <w:tab w:val="left" w:pos="-1440"/>
        </w:tabs>
        <w:spacing w:after="120"/>
        <w:jc w:val="both"/>
        <w:rPr>
          <w:rFonts w:ascii="Sylfaen" w:hAnsi="Sylfaen"/>
          <w:i/>
          <w:sz w:val="22"/>
          <w:szCs w:val="22"/>
        </w:rPr>
      </w:pPr>
      <w:r w:rsidRPr="00D91067">
        <w:rPr>
          <w:rFonts w:ascii="Sylfaen" w:hAnsi="Sylfaen"/>
          <w:sz w:val="22"/>
          <w:szCs w:val="22"/>
        </w:rPr>
        <w:t xml:space="preserve">Monitoring purchasing and contracting procedures to ensure </w:t>
      </w:r>
      <w:r w:rsidR="00157F24" w:rsidRPr="00D91067">
        <w:rPr>
          <w:rFonts w:ascii="Sylfaen" w:hAnsi="Sylfaen"/>
          <w:sz w:val="22"/>
          <w:szCs w:val="22"/>
        </w:rPr>
        <w:t>health and safety is included in specifications &amp; contract conditions</w:t>
      </w:r>
      <w:r w:rsidR="00837AD2" w:rsidRPr="00D91067">
        <w:rPr>
          <w:rFonts w:ascii="Sylfaen" w:hAnsi="Sylfaen"/>
          <w:sz w:val="22"/>
          <w:szCs w:val="22"/>
        </w:rPr>
        <w:t>.</w:t>
      </w:r>
      <w:r w:rsidR="00837AD2" w:rsidRPr="00D91067">
        <w:rPr>
          <w:rFonts w:ascii="Sylfaen" w:hAnsi="Sylfaen"/>
          <w:i/>
          <w:sz w:val="22"/>
          <w:szCs w:val="22"/>
        </w:rPr>
        <w:t xml:space="preserve"> </w:t>
      </w:r>
    </w:p>
    <w:p w14:paraId="4DE6B13D" w14:textId="77777777" w:rsidR="00E90A02" w:rsidRDefault="00E90A02" w:rsidP="00D91067">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Sylfaen" w:hAnsi="Sylfaen" w:cs="Arial"/>
          <w:b/>
          <w:i w:val="0"/>
          <w:szCs w:val="22"/>
        </w:rPr>
      </w:pPr>
    </w:p>
    <w:p w14:paraId="056C23F3" w14:textId="0C705E84" w:rsidR="00191BEB" w:rsidRPr="00D91067" w:rsidRDefault="00191BEB" w:rsidP="00D91067">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Sylfaen" w:hAnsi="Sylfaen" w:cs="Arial"/>
          <w:b/>
          <w:i w:val="0"/>
          <w:szCs w:val="22"/>
        </w:rPr>
      </w:pPr>
      <w:r w:rsidRPr="00D91067">
        <w:rPr>
          <w:rFonts w:ascii="Sylfaen" w:hAnsi="Sylfaen" w:cs="Arial"/>
          <w:b/>
          <w:i w:val="0"/>
          <w:szCs w:val="22"/>
        </w:rPr>
        <w:t xml:space="preserve">Whilst overall responsibility for health and safety cannot be delegated the Head teacher may choose to delegate certain tasks to other members of staff.  </w:t>
      </w:r>
    </w:p>
    <w:p w14:paraId="20ABD248" w14:textId="77777777" w:rsidR="00191BEB" w:rsidRPr="00D91067" w:rsidRDefault="00191BEB" w:rsidP="00D91067">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Sylfaen" w:hAnsi="Sylfaen"/>
          <w:i w:val="0"/>
          <w:szCs w:val="22"/>
          <w:lang w:val="en-US"/>
        </w:rPr>
      </w:pPr>
      <w:r w:rsidRPr="00D91067">
        <w:rPr>
          <w:rFonts w:ascii="Sylfaen" w:hAnsi="Sylfaen"/>
          <w:i w:val="0"/>
          <w:szCs w:val="22"/>
          <w:lang w:val="en-US"/>
        </w:rPr>
        <w:t xml:space="preserve">The task of overseeing health and safety on the site has been delegated by the Head Teacher to the CFO and Site Manager. </w:t>
      </w:r>
    </w:p>
    <w:p w14:paraId="2C09B087" w14:textId="77777777" w:rsidR="0042583B" w:rsidRPr="00D91067" w:rsidRDefault="0042583B" w:rsidP="00D91067">
      <w:pPr>
        <w:jc w:val="both"/>
        <w:rPr>
          <w:rFonts w:ascii="Sylfaen" w:hAnsi="Sylfaen"/>
          <w:b/>
          <w:sz w:val="22"/>
          <w:szCs w:val="22"/>
        </w:rPr>
      </w:pPr>
    </w:p>
    <w:p w14:paraId="0AC5F8F9" w14:textId="77777777" w:rsidR="0042583B" w:rsidRPr="00D91067" w:rsidRDefault="0042583B" w:rsidP="00D91067">
      <w:pPr>
        <w:jc w:val="both"/>
        <w:rPr>
          <w:rFonts w:ascii="Sylfaen" w:hAnsi="Sylfaen"/>
          <w:b/>
          <w:sz w:val="22"/>
          <w:szCs w:val="22"/>
        </w:rPr>
      </w:pPr>
      <w:r w:rsidRPr="00D91067">
        <w:rPr>
          <w:rFonts w:ascii="Sylfaen" w:hAnsi="Sylfaen"/>
          <w:b/>
          <w:sz w:val="22"/>
          <w:szCs w:val="22"/>
        </w:rPr>
        <w:t xml:space="preserve">Responsibilities of other staff holding posts of special responsibility </w:t>
      </w:r>
    </w:p>
    <w:p w14:paraId="374F7589" w14:textId="77777777" w:rsidR="00615535"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Apply the school’s </w:t>
      </w:r>
      <w:r w:rsidR="00A30077" w:rsidRPr="00D91067">
        <w:rPr>
          <w:rFonts w:ascii="Sylfaen" w:hAnsi="Sylfaen" w:cs="Arial"/>
          <w:sz w:val="22"/>
          <w:szCs w:val="22"/>
        </w:rPr>
        <w:t>h</w:t>
      </w:r>
      <w:r w:rsidRPr="00D91067">
        <w:rPr>
          <w:rFonts w:ascii="Sylfaen" w:hAnsi="Sylfaen" w:cs="Arial"/>
          <w:sz w:val="22"/>
          <w:szCs w:val="22"/>
        </w:rPr>
        <w:t xml:space="preserve">ealth and </w:t>
      </w:r>
      <w:r w:rsidR="00A30077" w:rsidRPr="00D91067">
        <w:rPr>
          <w:rFonts w:ascii="Sylfaen" w:hAnsi="Sylfaen" w:cs="Arial"/>
          <w:sz w:val="22"/>
          <w:szCs w:val="22"/>
        </w:rPr>
        <w:t>s</w:t>
      </w:r>
      <w:r w:rsidRPr="00D91067">
        <w:rPr>
          <w:rFonts w:ascii="Sylfaen" w:hAnsi="Sylfaen" w:cs="Arial"/>
          <w:sz w:val="22"/>
          <w:szCs w:val="22"/>
        </w:rPr>
        <w:t xml:space="preserve">afety </w:t>
      </w:r>
      <w:r w:rsidR="00A30077" w:rsidRPr="00D91067">
        <w:rPr>
          <w:rFonts w:ascii="Sylfaen" w:hAnsi="Sylfaen" w:cs="Arial"/>
          <w:sz w:val="22"/>
          <w:szCs w:val="22"/>
        </w:rPr>
        <w:t>p</w:t>
      </w:r>
      <w:r w:rsidRPr="00D91067">
        <w:rPr>
          <w:rFonts w:ascii="Sylfaen" w:hAnsi="Sylfaen" w:cs="Arial"/>
          <w:sz w:val="22"/>
          <w:szCs w:val="22"/>
        </w:rPr>
        <w:t>olicy to their own department or area of work</w:t>
      </w:r>
      <w:r w:rsidR="00615535" w:rsidRPr="00D91067">
        <w:rPr>
          <w:rFonts w:ascii="Sylfaen" w:hAnsi="Sylfaen" w:cs="Arial"/>
          <w:sz w:val="22"/>
          <w:szCs w:val="22"/>
        </w:rPr>
        <w:t>.</w:t>
      </w:r>
    </w:p>
    <w:p w14:paraId="7E5CE41B" w14:textId="77777777" w:rsidR="00615535" w:rsidRPr="00D91067" w:rsidRDefault="00615535"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Ensure staff under their control are aware of and follow </w:t>
      </w:r>
      <w:r w:rsidR="0042583B" w:rsidRPr="00D91067">
        <w:rPr>
          <w:rFonts w:ascii="Sylfaen" w:hAnsi="Sylfaen" w:cs="Arial"/>
          <w:sz w:val="22"/>
          <w:szCs w:val="22"/>
        </w:rPr>
        <w:t xml:space="preserve">relevant published health and safety guidance </w:t>
      </w:r>
      <w:r w:rsidR="007B4D68" w:rsidRPr="00D91067">
        <w:rPr>
          <w:rFonts w:ascii="Sylfaen" w:hAnsi="Sylfaen" w:cs="Arial"/>
          <w:sz w:val="22"/>
          <w:szCs w:val="22"/>
        </w:rPr>
        <w:t>(</w:t>
      </w:r>
      <w:r w:rsidR="0042583B" w:rsidRPr="00D91067">
        <w:rPr>
          <w:rFonts w:ascii="Sylfaen" w:hAnsi="Sylfaen" w:cs="Arial"/>
          <w:sz w:val="22"/>
          <w:szCs w:val="22"/>
        </w:rPr>
        <w:t xml:space="preserve">from sources </w:t>
      </w:r>
      <w:r w:rsidR="007B4D68" w:rsidRPr="00D91067">
        <w:rPr>
          <w:rFonts w:ascii="Sylfaen" w:hAnsi="Sylfaen" w:cs="Arial"/>
          <w:sz w:val="22"/>
          <w:szCs w:val="22"/>
        </w:rPr>
        <w:t xml:space="preserve">such as </w:t>
      </w:r>
      <w:r w:rsidR="0042583B" w:rsidRPr="00D91067">
        <w:rPr>
          <w:rFonts w:ascii="Sylfaen" w:hAnsi="Sylfaen" w:cs="Arial"/>
          <w:sz w:val="22"/>
          <w:szCs w:val="22"/>
        </w:rPr>
        <w:t xml:space="preserve">CLEAPSS, </w:t>
      </w:r>
      <w:r w:rsidR="004D1077" w:rsidRPr="00D91067">
        <w:rPr>
          <w:rFonts w:ascii="Sylfaen" w:hAnsi="Sylfaen" w:cs="Arial"/>
          <w:sz w:val="22"/>
          <w:szCs w:val="22"/>
        </w:rPr>
        <w:t>A</w:t>
      </w:r>
      <w:r w:rsidR="00923880" w:rsidRPr="00D91067">
        <w:rPr>
          <w:rFonts w:ascii="Sylfaen" w:hAnsi="Sylfaen" w:cs="Arial"/>
          <w:sz w:val="22"/>
          <w:szCs w:val="22"/>
        </w:rPr>
        <w:t>f</w:t>
      </w:r>
      <w:r w:rsidR="004D1077" w:rsidRPr="00D91067">
        <w:rPr>
          <w:rFonts w:ascii="Sylfaen" w:hAnsi="Sylfaen" w:cs="Arial"/>
          <w:sz w:val="22"/>
          <w:szCs w:val="22"/>
        </w:rPr>
        <w:t>PE e</w:t>
      </w:r>
      <w:r w:rsidR="0042583B" w:rsidRPr="00D91067">
        <w:rPr>
          <w:rFonts w:ascii="Sylfaen" w:hAnsi="Sylfaen" w:cs="Arial"/>
          <w:sz w:val="22"/>
          <w:szCs w:val="22"/>
        </w:rPr>
        <w:t>tc.</w:t>
      </w:r>
      <w:r w:rsidR="007B4D68" w:rsidRPr="00D91067">
        <w:rPr>
          <w:rFonts w:ascii="Sylfaen" w:hAnsi="Sylfaen" w:cs="Arial"/>
          <w:sz w:val="22"/>
          <w:szCs w:val="22"/>
        </w:rPr>
        <w:t>)</w:t>
      </w:r>
    </w:p>
    <w:p w14:paraId="4CA7C9C2" w14:textId="77777777" w:rsidR="00615535"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Ensure health and safety risk assessments are undertaken for the activities for which they are responsible and that </w:t>
      </w:r>
      <w:r w:rsidR="00615535" w:rsidRPr="00D91067">
        <w:rPr>
          <w:rFonts w:ascii="Sylfaen" w:hAnsi="Sylfaen" w:cs="Arial"/>
          <w:sz w:val="22"/>
          <w:szCs w:val="22"/>
        </w:rPr>
        <w:t xml:space="preserve">identified </w:t>
      </w:r>
      <w:r w:rsidRPr="00D91067">
        <w:rPr>
          <w:rFonts w:ascii="Sylfaen" w:hAnsi="Sylfaen" w:cs="Arial"/>
          <w:sz w:val="22"/>
          <w:szCs w:val="22"/>
        </w:rPr>
        <w:t>control measures are implemented</w:t>
      </w:r>
      <w:r w:rsidR="00615535" w:rsidRPr="00D91067">
        <w:rPr>
          <w:rFonts w:ascii="Sylfaen" w:hAnsi="Sylfaen" w:cs="Arial"/>
          <w:sz w:val="22"/>
          <w:szCs w:val="22"/>
        </w:rPr>
        <w:t xml:space="preserve">. </w:t>
      </w:r>
    </w:p>
    <w:p w14:paraId="5BF3EB52" w14:textId="77777777" w:rsidR="00615535"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Ensure that appropriate safe working procedures are brought to the attention of all staff under their control</w:t>
      </w:r>
      <w:r w:rsidR="00615535" w:rsidRPr="00D91067">
        <w:rPr>
          <w:rFonts w:ascii="Sylfaen" w:hAnsi="Sylfaen" w:cs="Arial"/>
          <w:sz w:val="22"/>
          <w:szCs w:val="22"/>
        </w:rPr>
        <w:t>.</w:t>
      </w:r>
    </w:p>
    <w:p w14:paraId="22BC6F05" w14:textId="77777777" w:rsidR="00191BEB" w:rsidRPr="00D91067" w:rsidRDefault="00191BEB" w:rsidP="00AD1A16">
      <w:pPr>
        <w:numPr>
          <w:ilvl w:val="0"/>
          <w:numId w:val="7"/>
        </w:numPr>
        <w:spacing w:after="120"/>
        <w:jc w:val="both"/>
        <w:rPr>
          <w:rFonts w:ascii="Sylfaen" w:hAnsi="Sylfaen" w:cs="Arial"/>
          <w:sz w:val="22"/>
          <w:szCs w:val="22"/>
        </w:rPr>
      </w:pPr>
      <w:r w:rsidRPr="00D91067">
        <w:rPr>
          <w:rFonts w:ascii="Sylfaen" w:hAnsi="Sylfaen" w:cs="Arial"/>
          <w:sz w:val="22"/>
          <w:szCs w:val="22"/>
        </w:rPr>
        <w:t>Take appropriate action on health, safety and welfare issues referred to them, informing the Head, CFO or Site Manager</w:t>
      </w:r>
      <w:r w:rsidRPr="00D91067">
        <w:rPr>
          <w:rFonts w:ascii="Sylfaen" w:hAnsi="Sylfaen" w:cs="Arial"/>
          <w:color w:val="FF0000"/>
          <w:sz w:val="22"/>
          <w:szCs w:val="22"/>
        </w:rPr>
        <w:t xml:space="preserve"> </w:t>
      </w:r>
      <w:r w:rsidRPr="00D91067">
        <w:rPr>
          <w:rFonts w:ascii="Sylfaen" w:hAnsi="Sylfaen" w:cs="Arial"/>
          <w:sz w:val="22"/>
          <w:szCs w:val="22"/>
        </w:rPr>
        <w:t>of</w:t>
      </w:r>
      <w:r w:rsidRPr="00D91067">
        <w:rPr>
          <w:rFonts w:ascii="Sylfaen" w:hAnsi="Sylfaen" w:cs="Arial"/>
          <w:color w:val="FF0000"/>
          <w:sz w:val="22"/>
          <w:szCs w:val="22"/>
        </w:rPr>
        <w:t xml:space="preserve"> </w:t>
      </w:r>
      <w:r w:rsidRPr="00D91067">
        <w:rPr>
          <w:rFonts w:ascii="Sylfaen" w:hAnsi="Sylfaen" w:cs="Arial"/>
          <w:sz w:val="22"/>
          <w:szCs w:val="22"/>
        </w:rPr>
        <w:t>any problems they are unable to resolve within the resources available to them.</w:t>
      </w:r>
    </w:p>
    <w:p w14:paraId="4BF3BB38" w14:textId="319A4527" w:rsidR="00615535"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Carry out regular inspections of their areas of responsibility and </w:t>
      </w:r>
      <w:r w:rsidR="007B4D68" w:rsidRPr="00D91067">
        <w:rPr>
          <w:rFonts w:ascii="Sylfaen" w:hAnsi="Sylfaen" w:cs="Arial"/>
          <w:sz w:val="22"/>
          <w:szCs w:val="22"/>
        </w:rPr>
        <w:t>report/</w:t>
      </w:r>
      <w:r w:rsidRPr="00D91067">
        <w:rPr>
          <w:rFonts w:ascii="Sylfaen" w:hAnsi="Sylfaen" w:cs="Arial"/>
          <w:sz w:val="22"/>
          <w:szCs w:val="22"/>
        </w:rPr>
        <w:t>record t</w:t>
      </w:r>
      <w:r w:rsidR="00615535" w:rsidRPr="00D91067">
        <w:rPr>
          <w:rFonts w:ascii="Sylfaen" w:hAnsi="Sylfaen" w:cs="Arial"/>
          <w:sz w:val="22"/>
          <w:szCs w:val="22"/>
        </w:rPr>
        <w:t>hese inspections.</w:t>
      </w:r>
    </w:p>
    <w:p w14:paraId="606229F6" w14:textId="77777777" w:rsidR="00615535" w:rsidRPr="00D91067" w:rsidRDefault="007B4D68"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Ensure </w:t>
      </w:r>
      <w:r w:rsidR="0042583B" w:rsidRPr="00D91067">
        <w:rPr>
          <w:rFonts w:ascii="Sylfaen" w:hAnsi="Sylfaen" w:cs="Arial"/>
          <w:sz w:val="22"/>
          <w:szCs w:val="22"/>
        </w:rPr>
        <w:t xml:space="preserve">the provision of sufficient information, instruction, training and supervision to enable </w:t>
      </w:r>
      <w:r w:rsidRPr="00D91067">
        <w:rPr>
          <w:rFonts w:ascii="Sylfaen" w:hAnsi="Sylfaen" w:cs="Arial"/>
          <w:sz w:val="22"/>
          <w:szCs w:val="22"/>
        </w:rPr>
        <w:t xml:space="preserve">staff </w:t>
      </w:r>
      <w:r w:rsidR="0042583B" w:rsidRPr="00D91067">
        <w:rPr>
          <w:rFonts w:ascii="Sylfaen" w:hAnsi="Sylfaen" w:cs="Arial"/>
          <w:sz w:val="22"/>
          <w:szCs w:val="22"/>
        </w:rPr>
        <w:t>and pupils to avoid hazards and contribute positively</w:t>
      </w:r>
      <w:r w:rsidR="00615535" w:rsidRPr="00D91067">
        <w:rPr>
          <w:rFonts w:ascii="Sylfaen" w:hAnsi="Sylfaen" w:cs="Arial"/>
          <w:sz w:val="22"/>
          <w:szCs w:val="22"/>
        </w:rPr>
        <w:t xml:space="preserve"> to their own health and safety.</w:t>
      </w:r>
    </w:p>
    <w:p w14:paraId="30F09B4F" w14:textId="77777777" w:rsidR="0042583B"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Ensure that all accidents (including near misses) occurring within their </w:t>
      </w:r>
      <w:r w:rsidR="00615535" w:rsidRPr="00D91067">
        <w:rPr>
          <w:rFonts w:ascii="Sylfaen" w:hAnsi="Sylfaen" w:cs="Arial"/>
          <w:sz w:val="22"/>
          <w:szCs w:val="22"/>
        </w:rPr>
        <w:t>area of responsibility</w:t>
      </w:r>
      <w:r w:rsidRPr="00D91067">
        <w:rPr>
          <w:rFonts w:ascii="Sylfaen" w:hAnsi="Sylfaen" w:cs="Arial"/>
          <w:sz w:val="22"/>
          <w:szCs w:val="22"/>
        </w:rPr>
        <w:t xml:space="preserve"> are promptly reported and investigated</w:t>
      </w:r>
      <w:r w:rsidR="00615535" w:rsidRPr="00D91067">
        <w:rPr>
          <w:rFonts w:ascii="Sylfaen" w:hAnsi="Sylfaen" w:cs="Arial"/>
          <w:sz w:val="22"/>
          <w:szCs w:val="22"/>
        </w:rPr>
        <w:t>.</w:t>
      </w:r>
      <w:r w:rsidRPr="00D91067">
        <w:rPr>
          <w:rFonts w:ascii="Sylfaen" w:hAnsi="Sylfaen" w:cs="Arial"/>
          <w:sz w:val="22"/>
          <w:szCs w:val="22"/>
        </w:rPr>
        <w:t xml:space="preserve"> </w:t>
      </w:r>
    </w:p>
    <w:p w14:paraId="1982F07B" w14:textId="77777777" w:rsidR="00EF28F2" w:rsidRPr="00D91067" w:rsidRDefault="00EF28F2" w:rsidP="00D91067">
      <w:pPr>
        <w:jc w:val="both"/>
        <w:rPr>
          <w:rFonts w:ascii="Sylfaen" w:hAnsi="Sylfaen"/>
          <w:b/>
          <w:sz w:val="22"/>
          <w:szCs w:val="22"/>
        </w:rPr>
      </w:pPr>
    </w:p>
    <w:p w14:paraId="4F505CCC" w14:textId="77777777" w:rsidR="0042583B" w:rsidRPr="00D91067" w:rsidRDefault="0042583B" w:rsidP="00D91067">
      <w:pPr>
        <w:jc w:val="both"/>
        <w:rPr>
          <w:rFonts w:ascii="Sylfaen" w:hAnsi="Sylfaen"/>
          <w:sz w:val="22"/>
          <w:szCs w:val="22"/>
        </w:rPr>
      </w:pPr>
      <w:r w:rsidRPr="00D91067">
        <w:rPr>
          <w:rFonts w:ascii="Sylfaen" w:hAnsi="Sylfaen"/>
          <w:b/>
          <w:sz w:val="22"/>
          <w:szCs w:val="22"/>
        </w:rPr>
        <w:t>Responsibilities of employees</w:t>
      </w:r>
    </w:p>
    <w:p w14:paraId="5904EE33" w14:textId="77777777" w:rsidR="0042583B" w:rsidRPr="00D91067" w:rsidRDefault="0042583B" w:rsidP="00D91067">
      <w:pPr>
        <w:jc w:val="both"/>
        <w:rPr>
          <w:rFonts w:ascii="Sylfaen" w:hAnsi="Sylfaen" w:cs="Arial"/>
          <w:sz w:val="22"/>
          <w:szCs w:val="22"/>
        </w:rPr>
      </w:pPr>
      <w:r w:rsidRPr="00D91067">
        <w:rPr>
          <w:rFonts w:ascii="Sylfaen" w:hAnsi="Sylfaen" w:cs="Arial"/>
          <w:sz w:val="22"/>
          <w:szCs w:val="22"/>
        </w:rPr>
        <w:t xml:space="preserve">Under the Health and Safety at </w:t>
      </w:r>
      <w:r w:rsidR="008B4533" w:rsidRPr="00D91067">
        <w:rPr>
          <w:rFonts w:ascii="Sylfaen" w:hAnsi="Sylfaen" w:cs="Arial"/>
          <w:sz w:val="22"/>
          <w:szCs w:val="22"/>
        </w:rPr>
        <w:t xml:space="preserve">Work </w:t>
      </w:r>
      <w:r w:rsidRPr="00D91067">
        <w:rPr>
          <w:rFonts w:ascii="Sylfaen" w:hAnsi="Sylfaen" w:cs="Arial"/>
          <w:sz w:val="22"/>
          <w:szCs w:val="22"/>
        </w:rPr>
        <w:t>Act etc</w:t>
      </w:r>
      <w:r w:rsidR="008B4533" w:rsidRPr="00D91067">
        <w:rPr>
          <w:rFonts w:ascii="Sylfaen" w:hAnsi="Sylfaen" w:cs="Arial"/>
          <w:sz w:val="22"/>
          <w:szCs w:val="22"/>
        </w:rPr>
        <w:t>.</w:t>
      </w:r>
      <w:r w:rsidRPr="00D91067">
        <w:rPr>
          <w:rFonts w:ascii="Sylfaen" w:hAnsi="Sylfaen" w:cs="Arial"/>
          <w:sz w:val="22"/>
          <w:szCs w:val="22"/>
        </w:rPr>
        <w:t xml:space="preserve"> 1974 all employees have general health and safety responsibi</w:t>
      </w:r>
      <w:r w:rsidR="00A30077" w:rsidRPr="00D91067">
        <w:rPr>
          <w:rFonts w:ascii="Sylfaen" w:hAnsi="Sylfaen" w:cs="Arial"/>
          <w:sz w:val="22"/>
          <w:szCs w:val="22"/>
        </w:rPr>
        <w:t>lities</w:t>
      </w:r>
      <w:r w:rsidRPr="00D91067">
        <w:rPr>
          <w:rFonts w:ascii="Sylfaen" w:hAnsi="Sylfaen" w:cs="Arial"/>
          <w:sz w:val="22"/>
          <w:szCs w:val="22"/>
        </w:rPr>
        <w:t xml:space="preserve">. </w:t>
      </w:r>
      <w:r w:rsidR="00615535" w:rsidRPr="00D91067">
        <w:rPr>
          <w:rFonts w:ascii="Sylfaen" w:hAnsi="Sylfaen" w:cs="Arial"/>
          <w:sz w:val="22"/>
          <w:szCs w:val="22"/>
        </w:rPr>
        <w:t>All employees</w:t>
      </w:r>
      <w:r w:rsidRPr="00D91067">
        <w:rPr>
          <w:rFonts w:ascii="Sylfaen" w:hAnsi="Sylfaen" w:cs="Arial"/>
          <w:sz w:val="22"/>
          <w:szCs w:val="22"/>
        </w:rPr>
        <w:t xml:space="preserve"> are obliged to take care of their own health and safety whilst at work along with that of others who may be affected by their actions.</w:t>
      </w:r>
    </w:p>
    <w:p w14:paraId="2D33108A" w14:textId="77777777" w:rsidR="0042583B" w:rsidRPr="00D91067" w:rsidRDefault="0042583B" w:rsidP="00D91067">
      <w:pPr>
        <w:jc w:val="both"/>
        <w:rPr>
          <w:rFonts w:ascii="Sylfaen" w:hAnsi="Sylfaen"/>
          <w:sz w:val="22"/>
          <w:szCs w:val="22"/>
        </w:rPr>
      </w:pPr>
    </w:p>
    <w:p w14:paraId="1B0E5B32" w14:textId="77777777" w:rsidR="0042583B" w:rsidRPr="00D91067" w:rsidRDefault="0042583B" w:rsidP="00D91067">
      <w:pPr>
        <w:spacing w:after="110"/>
        <w:jc w:val="both"/>
        <w:rPr>
          <w:rFonts w:ascii="Sylfaen" w:hAnsi="Sylfaen"/>
          <w:sz w:val="22"/>
          <w:szCs w:val="22"/>
        </w:rPr>
      </w:pPr>
      <w:r w:rsidRPr="00D91067">
        <w:rPr>
          <w:rFonts w:ascii="Sylfaen" w:hAnsi="Sylfaen"/>
          <w:sz w:val="22"/>
          <w:szCs w:val="22"/>
        </w:rPr>
        <w:t>All employees have responsibility to:</w:t>
      </w:r>
    </w:p>
    <w:p w14:paraId="10CD5792" w14:textId="77777777" w:rsidR="00615535" w:rsidRPr="00D91067" w:rsidRDefault="0042583B" w:rsidP="00AD1A16">
      <w:pPr>
        <w:pStyle w:val="a"/>
        <w:numPr>
          <w:ilvl w:val="0"/>
          <w:numId w:val="5"/>
        </w:numPr>
        <w:tabs>
          <w:tab w:val="left" w:pos="-1440"/>
        </w:tabs>
        <w:spacing w:after="120"/>
        <w:jc w:val="both"/>
        <w:rPr>
          <w:rFonts w:ascii="Sylfaen" w:hAnsi="Sylfaen" w:cs="Arial"/>
          <w:sz w:val="22"/>
          <w:szCs w:val="22"/>
          <w:lang w:val="en-GB"/>
        </w:rPr>
      </w:pPr>
      <w:r w:rsidRPr="00D91067">
        <w:rPr>
          <w:rFonts w:ascii="Sylfaen" w:hAnsi="Sylfaen"/>
          <w:sz w:val="22"/>
          <w:szCs w:val="22"/>
          <w:lang w:val="en-GB"/>
        </w:rPr>
        <w:t xml:space="preserve">Take reasonable care for the health and safety of themselves and others in undertaking their </w:t>
      </w:r>
      <w:r w:rsidRPr="00D91067">
        <w:rPr>
          <w:rFonts w:ascii="Sylfaen" w:hAnsi="Sylfaen"/>
          <w:sz w:val="22"/>
          <w:szCs w:val="22"/>
          <w:lang w:val="en-GB"/>
        </w:rPr>
        <w:lastRenderedPageBreak/>
        <w:t>work.</w:t>
      </w:r>
    </w:p>
    <w:p w14:paraId="30A53DAD" w14:textId="77777777" w:rsidR="00615535" w:rsidRPr="00D91067" w:rsidRDefault="0042583B" w:rsidP="00AD1A16">
      <w:pPr>
        <w:pStyle w:val="a"/>
        <w:numPr>
          <w:ilvl w:val="0"/>
          <w:numId w:val="5"/>
        </w:numPr>
        <w:tabs>
          <w:tab w:val="left" w:pos="-1440"/>
        </w:tabs>
        <w:spacing w:after="120"/>
        <w:jc w:val="both"/>
        <w:rPr>
          <w:rFonts w:ascii="Sylfaen" w:hAnsi="Sylfaen" w:cs="Arial"/>
          <w:sz w:val="22"/>
          <w:szCs w:val="22"/>
          <w:lang w:val="en-GB"/>
        </w:rPr>
      </w:pPr>
      <w:r w:rsidRPr="00D91067">
        <w:rPr>
          <w:rFonts w:ascii="Sylfaen" w:hAnsi="Sylfaen" w:cs="Arial"/>
          <w:color w:val="000000"/>
          <w:sz w:val="22"/>
          <w:szCs w:val="22"/>
        </w:rPr>
        <w:t>Comply with the school's health and safety policy and procedures at all times.</w:t>
      </w:r>
    </w:p>
    <w:p w14:paraId="4E3BF42F" w14:textId="77777777" w:rsidR="00615535"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cs="Arial"/>
          <w:color w:val="000000"/>
          <w:sz w:val="22"/>
          <w:szCs w:val="22"/>
        </w:rPr>
        <w:t xml:space="preserve">Report all </w:t>
      </w:r>
      <w:r w:rsidRPr="00D91067">
        <w:rPr>
          <w:rFonts w:ascii="Sylfaen" w:hAnsi="Sylfaen" w:cs="Arial"/>
          <w:sz w:val="22"/>
          <w:szCs w:val="22"/>
        </w:rPr>
        <w:t xml:space="preserve">accidents and incidents </w:t>
      </w:r>
      <w:r w:rsidRPr="00D91067">
        <w:rPr>
          <w:rFonts w:ascii="Sylfaen" w:hAnsi="Sylfaen" w:cs="Arial"/>
          <w:color w:val="000000"/>
          <w:sz w:val="22"/>
          <w:szCs w:val="22"/>
        </w:rPr>
        <w:t>in line with the reporting procedure.</w:t>
      </w:r>
    </w:p>
    <w:p w14:paraId="6D137CD9" w14:textId="77777777" w:rsidR="00615535"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sz w:val="22"/>
          <w:szCs w:val="22"/>
          <w:lang w:val="en-GB"/>
        </w:rPr>
        <w:t>Co-operate with school management on all matters relating to health and safety.</w:t>
      </w:r>
    </w:p>
    <w:p w14:paraId="1FA97F81" w14:textId="77777777" w:rsidR="00615535" w:rsidRPr="00D91067" w:rsidRDefault="0042583B" w:rsidP="00AD1A16">
      <w:pPr>
        <w:pStyle w:val="a"/>
        <w:numPr>
          <w:ilvl w:val="0"/>
          <w:numId w:val="5"/>
        </w:numPr>
        <w:tabs>
          <w:tab w:val="left" w:pos="-1440"/>
        </w:tabs>
        <w:spacing w:after="120"/>
        <w:jc w:val="both"/>
        <w:rPr>
          <w:rFonts w:ascii="Sylfaen" w:hAnsi="Sylfaen" w:cs="Arial"/>
          <w:sz w:val="22"/>
          <w:szCs w:val="22"/>
        </w:rPr>
      </w:pPr>
      <w:r w:rsidRPr="00D91067">
        <w:rPr>
          <w:rFonts w:ascii="Sylfaen" w:hAnsi="Sylfaen"/>
          <w:sz w:val="22"/>
          <w:szCs w:val="22"/>
        </w:rPr>
        <w:t>Not to intentionally interfere with or misuse any equipment or fittings provided in the interests of health safety and welfare.</w:t>
      </w:r>
    </w:p>
    <w:p w14:paraId="448D3647" w14:textId="77777777" w:rsidR="00615535"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cs="Arial"/>
          <w:sz w:val="22"/>
          <w:szCs w:val="22"/>
        </w:rPr>
        <w:t>Report all defects in condition of premises or equipment and any health and safety concerns immediately to their line manager.</w:t>
      </w:r>
    </w:p>
    <w:p w14:paraId="78682765" w14:textId="77777777" w:rsidR="00615535"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sz w:val="22"/>
          <w:szCs w:val="22"/>
          <w:lang w:val="en-GB"/>
        </w:rPr>
        <w:t xml:space="preserve">Ensure that they only use equipment or machinery that they are competent </w:t>
      </w:r>
      <w:r w:rsidR="00C24782" w:rsidRPr="00D91067">
        <w:rPr>
          <w:rFonts w:ascii="Sylfaen" w:hAnsi="Sylfaen"/>
          <w:sz w:val="22"/>
          <w:szCs w:val="22"/>
          <w:lang w:val="en-GB"/>
        </w:rPr>
        <w:t xml:space="preserve">/ </w:t>
      </w:r>
      <w:r w:rsidRPr="00D91067">
        <w:rPr>
          <w:rFonts w:ascii="Sylfaen" w:hAnsi="Sylfaen"/>
          <w:sz w:val="22"/>
          <w:szCs w:val="22"/>
          <w:lang w:val="en-GB"/>
        </w:rPr>
        <w:t>have been trained to use.</w:t>
      </w:r>
    </w:p>
    <w:p w14:paraId="4EBC3338" w14:textId="6EAD5AC6" w:rsidR="0042583B"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sz w:val="22"/>
          <w:szCs w:val="22"/>
        </w:rPr>
        <w:t>Make use of all necessary control measures and personal protective equipment provided for safety or health reasons.</w:t>
      </w:r>
    </w:p>
    <w:p w14:paraId="27432867" w14:textId="6A5A2948" w:rsidR="006235DE" w:rsidRPr="00D91067" w:rsidRDefault="006235DE" w:rsidP="00D91067">
      <w:pPr>
        <w:pStyle w:val="a"/>
        <w:tabs>
          <w:tab w:val="left" w:pos="-1440"/>
        </w:tabs>
        <w:spacing w:after="120"/>
        <w:jc w:val="both"/>
        <w:rPr>
          <w:rFonts w:ascii="Sylfaen" w:hAnsi="Sylfaen"/>
          <w:sz w:val="22"/>
          <w:szCs w:val="22"/>
        </w:rPr>
      </w:pPr>
    </w:p>
    <w:p w14:paraId="46839BA1" w14:textId="522BFE98" w:rsidR="006235DE" w:rsidRPr="00D91067" w:rsidRDefault="00182094" w:rsidP="00D91067">
      <w:pPr>
        <w:pStyle w:val="a"/>
        <w:tabs>
          <w:tab w:val="left" w:pos="-1440"/>
        </w:tabs>
        <w:jc w:val="both"/>
        <w:rPr>
          <w:rFonts w:ascii="Sylfaen" w:hAnsi="Sylfaen"/>
          <w:b/>
          <w:sz w:val="22"/>
          <w:szCs w:val="22"/>
          <w:lang w:val="en-GB"/>
        </w:rPr>
      </w:pPr>
      <w:r w:rsidRPr="00D91067">
        <w:rPr>
          <w:rFonts w:ascii="Sylfaen" w:hAnsi="Sylfaen"/>
          <w:b/>
          <w:sz w:val="22"/>
          <w:szCs w:val="22"/>
          <w:lang w:val="en-GB"/>
        </w:rPr>
        <w:t>Third Party responsibilities</w:t>
      </w:r>
    </w:p>
    <w:p w14:paraId="1E27DA7F" w14:textId="1355C361" w:rsidR="0042583B" w:rsidRPr="00D91067" w:rsidRDefault="0042583B" w:rsidP="00D91067">
      <w:pPr>
        <w:jc w:val="both"/>
        <w:rPr>
          <w:rFonts w:ascii="Sylfaen" w:hAnsi="Sylfaen" w:cs="Arial"/>
          <w:sz w:val="22"/>
          <w:szCs w:val="22"/>
        </w:rPr>
      </w:pPr>
      <w:r w:rsidRPr="00D91067">
        <w:rPr>
          <w:rFonts w:ascii="Sylfaen" w:hAnsi="Sylfaen" w:cs="Arial"/>
          <w:sz w:val="22"/>
          <w:szCs w:val="22"/>
        </w:rPr>
        <w:t xml:space="preserve">The </w:t>
      </w:r>
      <w:r w:rsidR="00182094" w:rsidRPr="00D91067">
        <w:rPr>
          <w:rFonts w:ascii="Sylfaen" w:hAnsi="Sylfaen" w:cs="Arial"/>
          <w:sz w:val="22"/>
          <w:szCs w:val="22"/>
        </w:rPr>
        <w:t xml:space="preserve">trust </w:t>
      </w:r>
      <w:r w:rsidRPr="00D91067">
        <w:rPr>
          <w:rFonts w:ascii="Sylfaen" w:hAnsi="Sylfaen" w:cs="Arial"/>
          <w:sz w:val="22"/>
          <w:szCs w:val="22"/>
        </w:rPr>
        <w:t xml:space="preserve">retains overall responsibility for H&amp;S. The local arrangements of this policy will therefore apply equally to </w:t>
      </w:r>
      <w:r w:rsidR="00182094" w:rsidRPr="00D91067">
        <w:rPr>
          <w:rFonts w:ascii="Sylfaen" w:hAnsi="Sylfaen" w:cs="Arial"/>
          <w:sz w:val="22"/>
          <w:szCs w:val="22"/>
        </w:rPr>
        <w:t>ESMA</w:t>
      </w:r>
      <w:r w:rsidRPr="00D91067">
        <w:rPr>
          <w:rFonts w:ascii="Sylfaen" w:hAnsi="Sylfaen" w:cs="Arial"/>
          <w:sz w:val="22"/>
          <w:szCs w:val="22"/>
        </w:rPr>
        <w:t>.</w:t>
      </w:r>
      <w:r w:rsidR="00951C10" w:rsidRPr="00D91067">
        <w:rPr>
          <w:rFonts w:ascii="Sylfaen" w:hAnsi="Sylfaen" w:cs="Arial"/>
          <w:sz w:val="22"/>
          <w:szCs w:val="22"/>
        </w:rPr>
        <w:t xml:space="preserve"> The </w:t>
      </w:r>
      <w:r w:rsidR="00182094" w:rsidRPr="00D91067">
        <w:rPr>
          <w:rFonts w:ascii="Sylfaen" w:hAnsi="Sylfaen" w:cs="Arial"/>
          <w:sz w:val="22"/>
          <w:szCs w:val="22"/>
        </w:rPr>
        <w:t>trust</w:t>
      </w:r>
      <w:r w:rsidR="00951C10" w:rsidRPr="00D91067">
        <w:rPr>
          <w:rFonts w:ascii="Sylfaen" w:hAnsi="Sylfaen" w:cs="Arial"/>
          <w:sz w:val="22"/>
          <w:szCs w:val="22"/>
        </w:rPr>
        <w:t xml:space="preserve"> retains responsibility for all repairs and maintenance. </w:t>
      </w:r>
      <w:r w:rsidRPr="00D91067">
        <w:rPr>
          <w:rFonts w:ascii="Sylfaen" w:hAnsi="Sylfaen" w:cs="Arial"/>
          <w:sz w:val="22"/>
          <w:szCs w:val="22"/>
        </w:rPr>
        <w:t xml:space="preserve">The </w:t>
      </w:r>
      <w:r w:rsidR="00D66DAE" w:rsidRPr="00D91067">
        <w:rPr>
          <w:rFonts w:ascii="Sylfaen" w:hAnsi="Sylfaen" w:cs="Arial"/>
          <w:sz w:val="22"/>
          <w:szCs w:val="22"/>
        </w:rPr>
        <w:t>day-to-day</w:t>
      </w:r>
      <w:r w:rsidRPr="00D91067">
        <w:rPr>
          <w:rFonts w:ascii="Sylfaen" w:hAnsi="Sylfaen" w:cs="Arial"/>
          <w:sz w:val="22"/>
          <w:szCs w:val="22"/>
        </w:rPr>
        <w:t xml:space="preserve"> management</w:t>
      </w:r>
      <w:r w:rsidR="00182094" w:rsidRPr="00D91067">
        <w:rPr>
          <w:rFonts w:ascii="Sylfaen" w:hAnsi="Sylfaen" w:cs="Arial"/>
          <w:sz w:val="22"/>
          <w:szCs w:val="22"/>
        </w:rPr>
        <w:t xml:space="preserve"> of health and safety within Roman Fields </w:t>
      </w:r>
      <w:r w:rsidRPr="00D91067">
        <w:rPr>
          <w:rFonts w:ascii="Sylfaen" w:hAnsi="Sylfaen" w:cs="Arial"/>
          <w:sz w:val="22"/>
          <w:szCs w:val="22"/>
        </w:rPr>
        <w:t>is the respo</w:t>
      </w:r>
      <w:r w:rsidR="00615535" w:rsidRPr="00D91067">
        <w:rPr>
          <w:rFonts w:ascii="Sylfaen" w:hAnsi="Sylfaen" w:cs="Arial"/>
          <w:sz w:val="22"/>
          <w:szCs w:val="22"/>
        </w:rPr>
        <w:t xml:space="preserve">nsibility of </w:t>
      </w:r>
      <w:r w:rsidR="00182094" w:rsidRPr="00D91067">
        <w:rPr>
          <w:rFonts w:ascii="Sylfaen" w:hAnsi="Sylfaen" w:cs="Arial"/>
          <w:sz w:val="22"/>
          <w:szCs w:val="22"/>
        </w:rPr>
        <w:t xml:space="preserve">the Site Manager. </w:t>
      </w:r>
    </w:p>
    <w:p w14:paraId="1D4793DD" w14:textId="77777777" w:rsidR="00951C10" w:rsidRPr="00D91067" w:rsidRDefault="00951C10" w:rsidP="00D91067">
      <w:pPr>
        <w:jc w:val="both"/>
        <w:rPr>
          <w:rFonts w:ascii="Sylfaen" w:hAnsi="Sylfaen" w:cs="Arial"/>
          <w:sz w:val="22"/>
          <w:szCs w:val="22"/>
        </w:rPr>
      </w:pPr>
    </w:p>
    <w:p w14:paraId="472B95B2" w14:textId="3AF8F841" w:rsidR="0042583B" w:rsidRPr="00D91067" w:rsidRDefault="00182094" w:rsidP="00D91067">
      <w:pPr>
        <w:jc w:val="both"/>
        <w:rPr>
          <w:rFonts w:ascii="Sylfaen" w:hAnsi="Sylfaen"/>
          <w:sz w:val="22"/>
          <w:szCs w:val="22"/>
        </w:rPr>
      </w:pPr>
      <w:r w:rsidRPr="00D91067">
        <w:rPr>
          <w:rFonts w:ascii="Sylfaen" w:hAnsi="Sylfaen" w:cs="Arial"/>
          <w:sz w:val="22"/>
          <w:szCs w:val="22"/>
        </w:rPr>
        <w:t>ESMA does have responsibility to ensure that they have their own H&amp;S procedures in place that</w:t>
      </w:r>
      <w:r w:rsidR="00E857AE">
        <w:rPr>
          <w:rFonts w:ascii="Sylfaen" w:hAnsi="Sylfaen" w:cs="Arial"/>
          <w:sz w:val="22"/>
          <w:szCs w:val="22"/>
        </w:rPr>
        <w:t xml:space="preserve"> </w:t>
      </w:r>
      <w:r w:rsidRPr="00D91067">
        <w:rPr>
          <w:rFonts w:ascii="Sylfaen" w:hAnsi="Sylfaen" w:cs="Arial"/>
          <w:sz w:val="22"/>
          <w:szCs w:val="22"/>
        </w:rPr>
        <w:t xml:space="preserve"> supplement the academies policy and procedures with risk assessments and first aid provisions</w:t>
      </w:r>
      <w:r w:rsidR="00951C10" w:rsidRPr="00D91067">
        <w:rPr>
          <w:rFonts w:ascii="Sylfaen" w:hAnsi="Sylfaen" w:cs="Arial"/>
          <w:sz w:val="22"/>
          <w:szCs w:val="22"/>
        </w:rPr>
        <w:t>.</w:t>
      </w:r>
      <w:r w:rsidR="00951C10" w:rsidRPr="00D91067">
        <w:rPr>
          <w:rFonts w:ascii="Sylfaen" w:hAnsi="Sylfaen" w:cs="Arial"/>
          <w:color w:val="FF0000"/>
          <w:sz w:val="22"/>
          <w:szCs w:val="22"/>
        </w:rPr>
        <w:t xml:space="preserve"> </w:t>
      </w:r>
      <w:r w:rsidR="005367A5" w:rsidRPr="00D91067">
        <w:rPr>
          <w:rFonts w:ascii="Sylfaen" w:hAnsi="Sylfaen"/>
          <w:b/>
          <w:sz w:val="22"/>
          <w:szCs w:val="22"/>
        </w:rPr>
        <w:br w:type="page"/>
      </w:r>
      <w:r w:rsidR="0042583B" w:rsidRPr="00D91067">
        <w:rPr>
          <w:rFonts w:ascii="Sylfaen" w:hAnsi="Sylfaen"/>
          <w:b/>
          <w:sz w:val="22"/>
          <w:szCs w:val="22"/>
        </w:rPr>
        <w:lastRenderedPageBreak/>
        <w:t>PART 3.</w:t>
      </w:r>
      <w:r w:rsidR="0042583B" w:rsidRPr="00D91067">
        <w:rPr>
          <w:rFonts w:ascii="Sylfaen" w:hAnsi="Sylfaen"/>
          <w:b/>
          <w:sz w:val="22"/>
          <w:szCs w:val="22"/>
        </w:rPr>
        <w:tab/>
      </w:r>
      <w:r w:rsidR="007E34ED" w:rsidRPr="00D91067">
        <w:rPr>
          <w:rFonts w:ascii="Sylfaen" w:hAnsi="Sylfaen"/>
          <w:b/>
          <w:sz w:val="22"/>
          <w:szCs w:val="22"/>
        </w:rPr>
        <w:t xml:space="preserve">LOCAL </w:t>
      </w:r>
      <w:r w:rsidR="0042583B" w:rsidRPr="00D91067">
        <w:rPr>
          <w:rFonts w:ascii="Sylfaen" w:hAnsi="Sylfaen"/>
          <w:b/>
          <w:sz w:val="22"/>
          <w:szCs w:val="22"/>
        </w:rPr>
        <w:t>ARRANGEMENTS</w:t>
      </w:r>
    </w:p>
    <w:p w14:paraId="6E1AAD58" w14:textId="3B281E97" w:rsidR="003A193F" w:rsidRPr="00D91067" w:rsidRDefault="005367A5" w:rsidP="00D91067">
      <w:pPr>
        <w:numPr>
          <w:ilvl w:val="12"/>
          <w:numId w:val="0"/>
        </w:numPr>
        <w:jc w:val="both"/>
        <w:rPr>
          <w:rFonts w:ascii="Sylfaen" w:hAnsi="Sylfaen" w:cs="Arial"/>
          <w:sz w:val="22"/>
          <w:szCs w:val="22"/>
        </w:rPr>
      </w:pPr>
      <w:r w:rsidRPr="00D91067">
        <w:rPr>
          <w:rFonts w:ascii="Sylfaen" w:hAnsi="Sylfaen" w:cs="Arial"/>
          <w:sz w:val="22"/>
          <w:szCs w:val="22"/>
        </w:rPr>
        <w:t>Further d</w:t>
      </w:r>
      <w:r w:rsidR="003A193F" w:rsidRPr="00D91067">
        <w:rPr>
          <w:rFonts w:ascii="Sylfaen" w:hAnsi="Sylfaen" w:cs="Arial"/>
          <w:sz w:val="22"/>
          <w:szCs w:val="22"/>
        </w:rPr>
        <w:t xml:space="preserve">etailed information </w:t>
      </w:r>
      <w:r w:rsidRPr="00D91067">
        <w:rPr>
          <w:rFonts w:ascii="Sylfaen" w:hAnsi="Sylfaen" w:cs="Arial"/>
          <w:sz w:val="22"/>
          <w:szCs w:val="22"/>
        </w:rPr>
        <w:t xml:space="preserve">and guidance </w:t>
      </w:r>
      <w:r w:rsidR="003A193F" w:rsidRPr="00D91067">
        <w:rPr>
          <w:rFonts w:ascii="Sylfaen" w:hAnsi="Sylfaen" w:cs="Arial"/>
          <w:sz w:val="22"/>
          <w:szCs w:val="22"/>
        </w:rPr>
        <w:t xml:space="preserve">on </w:t>
      </w:r>
      <w:r w:rsidR="000E7142" w:rsidRPr="00D91067">
        <w:rPr>
          <w:rFonts w:ascii="Sylfaen" w:hAnsi="Sylfaen" w:cs="Arial"/>
          <w:sz w:val="22"/>
          <w:szCs w:val="22"/>
        </w:rPr>
        <w:t>the LA’s ex</w:t>
      </w:r>
      <w:r w:rsidR="003A193F" w:rsidRPr="00D91067">
        <w:rPr>
          <w:rFonts w:ascii="Sylfaen" w:hAnsi="Sylfaen" w:cs="Arial"/>
          <w:sz w:val="22"/>
          <w:szCs w:val="22"/>
        </w:rPr>
        <w:t xml:space="preserve">pectations </w:t>
      </w:r>
      <w:r w:rsidR="000E7142" w:rsidRPr="00D91067">
        <w:rPr>
          <w:rFonts w:ascii="Sylfaen" w:hAnsi="Sylfaen" w:cs="Arial"/>
          <w:sz w:val="22"/>
          <w:szCs w:val="22"/>
        </w:rPr>
        <w:t>are provided</w:t>
      </w:r>
      <w:r w:rsidR="003A193F" w:rsidRPr="00D91067">
        <w:rPr>
          <w:rFonts w:ascii="Sylfaen" w:hAnsi="Sylfaen" w:cs="Arial"/>
          <w:sz w:val="22"/>
          <w:szCs w:val="22"/>
        </w:rPr>
        <w:t xml:space="preserve"> </w:t>
      </w:r>
      <w:r w:rsidRPr="00D91067">
        <w:rPr>
          <w:rFonts w:ascii="Sylfaen" w:hAnsi="Sylfaen" w:cs="Arial"/>
          <w:sz w:val="22"/>
          <w:szCs w:val="22"/>
        </w:rPr>
        <w:t xml:space="preserve">via </w:t>
      </w:r>
      <w:hyperlink r:id="rId14" w:history="1">
        <w:r w:rsidRPr="00D91067">
          <w:rPr>
            <w:rStyle w:val="Hyperlink"/>
            <w:rFonts w:ascii="Sylfaen" w:hAnsi="Sylfaen"/>
            <w:sz w:val="22"/>
            <w:szCs w:val="22"/>
          </w:rPr>
          <w:t>Health and safety - Hertfordshire Grid for Learning (thegrid.org.uk)</w:t>
        </w:r>
      </w:hyperlink>
    </w:p>
    <w:p w14:paraId="10790773" w14:textId="77777777" w:rsidR="0042583B" w:rsidRPr="00D91067" w:rsidRDefault="0042583B" w:rsidP="00D91067">
      <w:pPr>
        <w:jc w:val="both"/>
        <w:rPr>
          <w:rFonts w:ascii="Sylfaen" w:hAnsi="Sylfaen"/>
          <w:sz w:val="22"/>
          <w:szCs w:val="22"/>
        </w:rPr>
      </w:pPr>
    </w:p>
    <w:p w14:paraId="0B1D94CD"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 xml:space="preserve">Risk Assessments </w:t>
      </w:r>
    </w:p>
    <w:p w14:paraId="08E22636"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Offsite visits</w:t>
      </w:r>
    </w:p>
    <w:p w14:paraId="66E09FC2"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3</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Health and Safety Monitoring and Inspections</w:t>
      </w:r>
    </w:p>
    <w:p w14:paraId="525DD3E1"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4</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 xml:space="preserve">Fire Evacuation and other Emergency Arrangements </w:t>
      </w:r>
    </w:p>
    <w:p w14:paraId="749648FC"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5</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Fire Prevention, Testing of Equipment</w:t>
      </w:r>
    </w:p>
    <w:p w14:paraId="447ADB1D"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6</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First Aid and Medication</w:t>
      </w:r>
    </w:p>
    <w:p w14:paraId="3834D335"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7</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Accident Reporting Procedures</w:t>
      </w:r>
    </w:p>
    <w:p w14:paraId="5D9772C4" w14:textId="77777777" w:rsidR="00923880" w:rsidRPr="00D91067" w:rsidRDefault="00923880"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8</w:t>
      </w:r>
      <w:r w:rsidRPr="00D91067">
        <w:rPr>
          <w:rFonts w:ascii="Sylfaen" w:hAnsi="Sylfaen"/>
          <w:sz w:val="22"/>
          <w:szCs w:val="22"/>
        </w:rPr>
        <w:tab/>
      </w:r>
      <w:r w:rsidRPr="00D91067">
        <w:rPr>
          <w:rFonts w:ascii="Sylfaen" w:hAnsi="Sylfaen"/>
          <w:sz w:val="22"/>
          <w:szCs w:val="22"/>
        </w:rPr>
        <w:tab/>
        <w:t xml:space="preserve">- </w:t>
      </w:r>
      <w:r w:rsidRPr="00D91067">
        <w:rPr>
          <w:rFonts w:ascii="Sylfaen" w:hAnsi="Sylfaen"/>
          <w:sz w:val="22"/>
          <w:szCs w:val="22"/>
        </w:rPr>
        <w:tab/>
        <w:t>Health and Safety Information and Training</w:t>
      </w:r>
    </w:p>
    <w:p w14:paraId="161AB33B" w14:textId="77777777" w:rsidR="00923880" w:rsidRPr="00D91067" w:rsidRDefault="00923880"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9</w:t>
      </w:r>
      <w:r w:rsidRPr="00D91067">
        <w:rPr>
          <w:rFonts w:ascii="Sylfaen" w:hAnsi="Sylfaen"/>
          <w:sz w:val="22"/>
          <w:szCs w:val="22"/>
        </w:rPr>
        <w:tab/>
      </w:r>
      <w:r w:rsidRPr="00D91067">
        <w:rPr>
          <w:rFonts w:ascii="Sylfaen" w:hAnsi="Sylfaen"/>
          <w:sz w:val="22"/>
          <w:szCs w:val="22"/>
        </w:rPr>
        <w:tab/>
        <w:t xml:space="preserve">- </w:t>
      </w:r>
      <w:r w:rsidRPr="00D91067">
        <w:rPr>
          <w:rFonts w:ascii="Sylfaen" w:hAnsi="Sylfaen"/>
          <w:sz w:val="22"/>
          <w:szCs w:val="22"/>
        </w:rPr>
        <w:tab/>
      </w:r>
      <w:r w:rsidR="000E7142" w:rsidRPr="00D91067">
        <w:rPr>
          <w:rFonts w:ascii="Sylfaen" w:hAnsi="Sylfaen"/>
          <w:sz w:val="22"/>
          <w:szCs w:val="22"/>
        </w:rPr>
        <w:t>Personal safety / l</w:t>
      </w:r>
      <w:r w:rsidRPr="00D91067">
        <w:rPr>
          <w:rFonts w:ascii="Sylfaen" w:hAnsi="Sylfaen"/>
          <w:sz w:val="22"/>
          <w:szCs w:val="22"/>
        </w:rPr>
        <w:t>one Working</w:t>
      </w:r>
    </w:p>
    <w:p w14:paraId="195A92BC" w14:textId="77777777" w:rsidR="003A193F" w:rsidRPr="00D91067" w:rsidRDefault="003A193F"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10</w:t>
      </w:r>
      <w:r w:rsidRPr="00D91067">
        <w:rPr>
          <w:rFonts w:ascii="Sylfaen" w:hAnsi="Sylfaen"/>
          <w:sz w:val="22"/>
          <w:szCs w:val="22"/>
        </w:rPr>
        <w:tab/>
      </w:r>
      <w:r w:rsidRPr="00D91067">
        <w:rPr>
          <w:rFonts w:ascii="Sylfaen" w:hAnsi="Sylfaen"/>
          <w:sz w:val="22"/>
          <w:szCs w:val="22"/>
        </w:rPr>
        <w:tab/>
        <w:t xml:space="preserve">- </w:t>
      </w:r>
      <w:r w:rsidRPr="00D91067">
        <w:rPr>
          <w:rFonts w:ascii="Sylfaen" w:hAnsi="Sylfaen"/>
          <w:sz w:val="22"/>
          <w:szCs w:val="22"/>
        </w:rPr>
        <w:tab/>
        <w:t>Premises Work Equipment</w:t>
      </w:r>
    </w:p>
    <w:p w14:paraId="42BC07E5" w14:textId="13A50880" w:rsidR="0042583B" w:rsidRPr="00D91067" w:rsidRDefault="003A193F"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11</w:t>
      </w:r>
      <w:r w:rsidRPr="00D91067">
        <w:rPr>
          <w:rFonts w:ascii="Sylfaen" w:hAnsi="Sylfaen"/>
          <w:sz w:val="22"/>
          <w:szCs w:val="22"/>
        </w:rPr>
        <w:tab/>
      </w:r>
      <w:r w:rsidRPr="00D91067">
        <w:rPr>
          <w:rFonts w:ascii="Sylfaen" w:hAnsi="Sylfaen"/>
          <w:sz w:val="22"/>
          <w:szCs w:val="22"/>
        </w:rPr>
        <w:tab/>
        <w:t>-</w:t>
      </w:r>
      <w:r w:rsidR="0042583B" w:rsidRPr="00D91067">
        <w:rPr>
          <w:rFonts w:ascii="Sylfaen" w:hAnsi="Sylfaen"/>
          <w:sz w:val="22"/>
          <w:szCs w:val="22"/>
        </w:rPr>
        <w:tab/>
        <w:t xml:space="preserve">Flammable and Hazardous </w:t>
      </w:r>
      <w:r w:rsidR="001A5B1B" w:rsidRPr="00D91067">
        <w:rPr>
          <w:rFonts w:ascii="Sylfaen" w:hAnsi="Sylfaen"/>
          <w:sz w:val="22"/>
          <w:szCs w:val="22"/>
        </w:rPr>
        <w:t>Substances (</w:t>
      </w:r>
      <w:r w:rsidR="002A56C4" w:rsidRPr="00D91067">
        <w:rPr>
          <w:rFonts w:ascii="Sylfaen" w:hAnsi="Sylfaen"/>
          <w:sz w:val="22"/>
          <w:szCs w:val="22"/>
        </w:rPr>
        <w:t>COSHH)</w:t>
      </w:r>
    </w:p>
    <w:p w14:paraId="4287AE9D" w14:textId="77777777" w:rsidR="0042583B" w:rsidRPr="00D91067" w:rsidRDefault="003B741E"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12</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D32187" w:rsidRPr="00D91067">
        <w:rPr>
          <w:rFonts w:ascii="Sylfaen" w:hAnsi="Sylfaen"/>
          <w:sz w:val="22"/>
          <w:szCs w:val="22"/>
        </w:rPr>
        <w:t xml:space="preserve">Asbestos </w:t>
      </w:r>
    </w:p>
    <w:p w14:paraId="6A428F61" w14:textId="77777777" w:rsidR="0042583B" w:rsidRPr="00D91067" w:rsidRDefault="003B741E"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13</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Contractors</w:t>
      </w:r>
    </w:p>
    <w:p w14:paraId="16836DFB" w14:textId="77777777" w:rsidR="00EC43FE"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14</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Work at Height</w:t>
      </w:r>
    </w:p>
    <w:p w14:paraId="4B1F05AF" w14:textId="77777777" w:rsidR="00EC43FE"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15</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Moving and Handling</w:t>
      </w:r>
    </w:p>
    <w:p w14:paraId="0029D9B4" w14:textId="77777777" w:rsidR="00806796"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16</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Display Screen Equipment</w:t>
      </w:r>
    </w:p>
    <w:p w14:paraId="60917AAC" w14:textId="77777777" w:rsidR="00EC43FE"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17</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EC43FE" w:rsidRPr="00D91067">
        <w:rPr>
          <w:rFonts w:ascii="Sylfaen" w:hAnsi="Sylfaen"/>
          <w:sz w:val="22"/>
          <w:szCs w:val="22"/>
        </w:rPr>
        <w:t>Vehicles</w:t>
      </w:r>
    </w:p>
    <w:p w14:paraId="481BFFBD" w14:textId="77777777" w:rsidR="0042583B"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18</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EC43FE" w:rsidRPr="00D91067">
        <w:rPr>
          <w:rFonts w:ascii="Sylfaen" w:hAnsi="Sylfaen"/>
          <w:sz w:val="22"/>
          <w:szCs w:val="22"/>
        </w:rPr>
        <w:t>Lettings</w:t>
      </w:r>
    </w:p>
    <w:p w14:paraId="752EC30F" w14:textId="77777777" w:rsidR="0042583B"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19</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Minibuses</w:t>
      </w:r>
    </w:p>
    <w:p w14:paraId="1DFE08A4" w14:textId="77777777" w:rsidR="0042583B"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20</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Stress</w:t>
      </w:r>
    </w:p>
    <w:p w14:paraId="359E4E86" w14:textId="77777777" w:rsidR="0042583B"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21</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Legionella</w:t>
      </w:r>
    </w:p>
    <w:p w14:paraId="15374772" w14:textId="77777777" w:rsidR="0042583B" w:rsidRPr="00D91067" w:rsidRDefault="00B17A91"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22</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 xml:space="preserve">School </w:t>
      </w:r>
      <w:r w:rsidR="0042583B" w:rsidRPr="00D91067">
        <w:rPr>
          <w:rFonts w:ascii="Sylfaen" w:hAnsi="Sylfaen"/>
          <w:sz w:val="22"/>
          <w:szCs w:val="22"/>
        </w:rPr>
        <w:t xml:space="preserve">Swimming </w:t>
      </w:r>
      <w:r w:rsidR="00806796" w:rsidRPr="00D91067">
        <w:rPr>
          <w:rFonts w:ascii="Sylfaen" w:hAnsi="Sylfaen"/>
          <w:sz w:val="22"/>
          <w:szCs w:val="22"/>
        </w:rPr>
        <w:t>and pools</w:t>
      </w:r>
    </w:p>
    <w:p w14:paraId="04BC8EF3" w14:textId="0216F410" w:rsidR="009A69BA" w:rsidRPr="00D91067" w:rsidRDefault="003A193F"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 xml:space="preserve">Appendix </w:t>
      </w:r>
      <w:r w:rsidR="00B17A91" w:rsidRPr="00D91067">
        <w:rPr>
          <w:rFonts w:ascii="Sylfaen" w:hAnsi="Sylfaen"/>
          <w:sz w:val="22"/>
          <w:szCs w:val="22"/>
        </w:rPr>
        <w:t>2</w:t>
      </w:r>
      <w:r w:rsidR="00AE75C8" w:rsidRPr="00D91067">
        <w:rPr>
          <w:rFonts w:ascii="Sylfaen" w:hAnsi="Sylfaen"/>
          <w:sz w:val="22"/>
          <w:szCs w:val="22"/>
        </w:rPr>
        <w:t>3</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 xml:space="preserve">Work </w:t>
      </w:r>
      <w:r w:rsidR="00BD0B69" w:rsidRPr="00D91067">
        <w:rPr>
          <w:rFonts w:ascii="Sylfaen" w:hAnsi="Sylfaen"/>
          <w:sz w:val="22"/>
          <w:szCs w:val="22"/>
        </w:rPr>
        <w:t>Experience</w:t>
      </w:r>
    </w:p>
    <w:p w14:paraId="459DB63F" w14:textId="22BE81B7" w:rsidR="00F620EF" w:rsidRPr="00D91067" w:rsidRDefault="00F620EF"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24</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Infectious diseases</w:t>
      </w:r>
    </w:p>
    <w:p w14:paraId="2408B21C" w14:textId="43B73F4C" w:rsidR="00E151D4" w:rsidRPr="00D91067" w:rsidRDefault="00255DED"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b/>
          <w:bCs/>
          <w:sz w:val="22"/>
          <w:szCs w:val="22"/>
        </w:rPr>
      </w:pPr>
      <w:r w:rsidRPr="00D91067">
        <w:rPr>
          <w:rFonts w:ascii="Sylfaen" w:hAnsi="Sylfaen"/>
          <w:b/>
          <w:bCs/>
          <w:sz w:val="22"/>
          <w:szCs w:val="22"/>
        </w:rPr>
        <w:t xml:space="preserve"> </w:t>
      </w:r>
    </w:p>
    <w:p w14:paraId="7CA591AB" w14:textId="77777777" w:rsidR="008A1D8E" w:rsidRPr="00D91067" w:rsidRDefault="0042583B" w:rsidP="00D91067">
      <w:pPr>
        <w:tabs>
          <w:tab w:val="right" w:pos="9025"/>
        </w:tabs>
        <w:jc w:val="both"/>
        <w:rPr>
          <w:rFonts w:ascii="Sylfaen" w:hAnsi="Sylfaen"/>
          <w:sz w:val="22"/>
          <w:szCs w:val="22"/>
        </w:rPr>
      </w:pPr>
      <w:r w:rsidRPr="00D91067">
        <w:rPr>
          <w:rFonts w:ascii="Sylfaen" w:hAnsi="Sylfaen"/>
          <w:sz w:val="22"/>
          <w:szCs w:val="22"/>
        </w:rPr>
        <w:tab/>
      </w:r>
    </w:p>
    <w:p w14:paraId="76D2417B" w14:textId="3BEC8613" w:rsidR="00806796" w:rsidRPr="00D91067" w:rsidRDefault="00806796" w:rsidP="00D91067">
      <w:pPr>
        <w:tabs>
          <w:tab w:val="right" w:pos="9025"/>
        </w:tabs>
        <w:jc w:val="both"/>
        <w:rPr>
          <w:rFonts w:ascii="Sylfaen" w:hAnsi="Sylfaen"/>
          <w:b/>
          <w:sz w:val="22"/>
          <w:szCs w:val="22"/>
        </w:rPr>
      </w:pPr>
    </w:p>
    <w:p w14:paraId="7BE05AF8" w14:textId="77777777" w:rsidR="002A56C4" w:rsidRPr="00D91067" w:rsidRDefault="002A56C4" w:rsidP="00D91067">
      <w:pPr>
        <w:tabs>
          <w:tab w:val="right" w:pos="9025"/>
        </w:tabs>
        <w:jc w:val="both"/>
        <w:rPr>
          <w:rFonts w:ascii="Sylfaen" w:hAnsi="Sylfaen"/>
          <w:b/>
          <w:sz w:val="22"/>
          <w:szCs w:val="22"/>
        </w:rPr>
      </w:pPr>
    </w:p>
    <w:p w14:paraId="7B270F54" w14:textId="77777777" w:rsidR="00806796" w:rsidRPr="00D91067" w:rsidRDefault="00806796" w:rsidP="00D91067">
      <w:pPr>
        <w:tabs>
          <w:tab w:val="right" w:pos="9025"/>
        </w:tabs>
        <w:jc w:val="both"/>
        <w:rPr>
          <w:rFonts w:ascii="Sylfaen" w:hAnsi="Sylfaen"/>
          <w:b/>
          <w:sz w:val="22"/>
          <w:szCs w:val="22"/>
        </w:rPr>
      </w:pPr>
    </w:p>
    <w:p w14:paraId="24840F44" w14:textId="77777777" w:rsidR="00806796" w:rsidRPr="00D91067" w:rsidRDefault="00806796" w:rsidP="00D91067">
      <w:pPr>
        <w:tabs>
          <w:tab w:val="right" w:pos="9025"/>
        </w:tabs>
        <w:jc w:val="both"/>
        <w:rPr>
          <w:rFonts w:ascii="Sylfaen" w:hAnsi="Sylfaen"/>
          <w:b/>
          <w:sz w:val="22"/>
          <w:szCs w:val="22"/>
        </w:rPr>
      </w:pPr>
    </w:p>
    <w:p w14:paraId="5C1A670B" w14:textId="77777777" w:rsidR="007E5E59" w:rsidRPr="00D91067" w:rsidRDefault="007E5E59" w:rsidP="00D91067">
      <w:pPr>
        <w:tabs>
          <w:tab w:val="right" w:pos="9025"/>
        </w:tabs>
        <w:jc w:val="both"/>
        <w:rPr>
          <w:rFonts w:ascii="Sylfaen" w:hAnsi="Sylfaen"/>
          <w:b/>
          <w:sz w:val="22"/>
          <w:szCs w:val="22"/>
        </w:rPr>
      </w:pPr>
    </w:p>
    <w:p w14:paraId="3956C517" w14:textId="66F4E5A2" w:rsidR="0042583B" w:rsidRPr="00D91067" w:rsidRDefault="0042583B" w:rsidP="00D91067">
      <w:pPr>
        <w:tabs>
          <w:tab w:val="right" w:pos="9025"/>
        </w:tabs>
        <w:jc w:val="both"/>
        <w:rPr>
          <w:rFonts w:ascii="Sylfaen" w:hAnsi="Sylfaen"/>
          <w:b/>
          <w:sz w:val="22"/>
          <w:szCs w:val="22"/>
        </w:rPr>
      </w:pPr>
      <w:r w:rsidRPr="00D91067">
        <w:rPr>
          <w:rFonts w:ascii="Sylfaen" w:hAnsi="Sylfaen"/>
          <w:b/>
          <w:sz w:val="22"/>
          <w:szCs w:val="22"/>
        </w:rPr>
        <w:lastRenderedPageBreak/>
        <w:t>APPENDIX 1</w:t>
      </w:r>
    </w:p>
    <w:p w14:paraId="50D3D76D" w14:textId="52DA87D5"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6704" behindDoc="0" locked="0" layoutInCell="0" allowOverlap="1" wp14:anchorId="34E006F1" wp14:editId="3A6514C4">
                <wp:simplePos x="0" y="0"/>
                <wp:positionH relativeFrom="column">
                  <wp:posOffset>1199515</wp:posOffset>
                </wp:positionH>
                <wp:positionV relativeFrom="paragraph">
                  <wp:posOffset>39370</wp:posOffset>
                </wp:positionV>
                <wp:extent cx="3566160" cy="274320"/>
                <wp:effectExtent l="8890" t="13970" r="6350" b="6985"/>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2A27DBEB" w14:textId="77777777" w:rsidR="00B01290" w:rsidRPr="00195D97" w:rsidRDefault="00B01290" w:rsidP="0042583B">
                            <w:pPr>
                              <w:jc w:val="center"/>
                              <w:rPr>
                                <w:b/>
                                <w:szCs w:val="24"/>
                              </w:rPr>
                            </w:pPr>
                            <w:r>
                              <w:rPr>
                                <w:b/>
                                <w:szCs w:val="24"/>
                              </w:rPr>
                              <w:t>RISK ASSESSMENTS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34E006F1" id="_x0000_t202" coordsize="21600,21600" o:spt="202" path="m,l,21600r21600,l21600,xe">
                <v:stroke joinstyle="miter"/>
                <v:path gradientshapeok="t" o:connecttype="rect"/>
              </v:shapetype>
              <v:shape id="Text Box 12" o:spid="_x0000_s1026" type="#_x0000_t202" style="position:absolute;left:0;text-align:left;margin-left:94.45pt;margin-top:3.1pt;width:280.8pt;height:2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" o:allowincell="f">
                <v:textbox>
                  <w:txbxContent>
                    <w:p w14:paraId="2A27DBEB" w14:textId="77777777" w:rsidR="00B01290" w:rsidRPr="00195D97" w:rsidRDefault="00B01290" w:rsidP="0042583B">
                      <w:pPr>
                        <w:jc w:val="center"/>
                        <w:rPr>
                          <w:b/>
                          <w:szCs w:val="24"/>
                        </w:rPr>
                      </w:pPr>
                      <w:r>
                        <w:rPr>
                          <w:b/>
                          <w:szCs w:val="24"/>
                        </w:rPr>
                        <w:t>RISK ASSESSMENTS</w:t>
                      </w:r>
                    </w:p>
                  </w:txbxContent>
                </v:textbox>
              </v:shape>
            </w:pict>
          </mc:Fallback>
        </mc:AlternateContent>
      </w:r>
    </w:p>
    <w:p w14:paraId="69FC42CB"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p>
    <w:p w14:paraId="414140B0" w14:textId="77777777" w:rsidR="007E5E59" w:rsidRPr="00D91067" w:rsidRDefault="007E5E59" w:rsidP="00D91067">
      <w:pPr>
        <w:jc w:val="both"/>
        <w:rPr>
          <w:rFonts w:ascii="Sylfaen" w:hAnsi="Sylfaen"/>
          <w:b/>
          <w:sz w:val="22"/>
          <w:szCs w:val="22"/>
        </w:rPr>
      </w:pPr>
    </w:p>
    <w:p w14:paraId="0D9B498E" w14:textId="7BF0001D" w:rsidR="0042583B" w:rsidRPr="00D91067" w:rsidRDefault="0042583B" w:rsidP="00D91067">
      <w:pPr>
        <w:jc w:val="both"/>
        <w:rPr>
          <w:rFonts w:ascii="Sylfaen" w:hAnsi="Sylfaen"/>
          <w:b/>
          <w:sz w:val="22"/>
          <w:szCs w:val="22"/>
        </w:rPr>
      </w:pPr>
      <w:r w:rsidRPr="00D91067">
        <w:rPr>
          <w:rFonts w:ascii="Sylfaen" w:hAnsi="Sylfaen"/>
          <w:b/>
          <w:sz w:val="22"/>
          <w:szCs w:val="22"/>
        </w:rPr>
        <w:t>General Risk Assessments</w:t>
      </w:r>
    </w:p>
    <w:p w14:paraId="72434679" w14:textId="14349779" w:rsidR="00674FCC" w:rsidRPr="00D91067" w:rsidRDefault="00674FCC" w:rsidP="00D91067">
      <w:pPr>
        <w:jc w:val="both"/>
        <w:rPr>
          <w:rFonts w:ascii="Sylfaen" w:hAnsi="Sylfaen"/>
          <w:sz w:val="22"/>
          <w:szCs w:val="22"/>
        </w:rPr>
      </w:pPr>
      <w:r w:rsidRPr="00D91067">
        <w:rPr>
          <w:rFonts w:ascii="Sylfaen" w:hAnsi="Sylfaen"/>
          <w:sz w:val="22"/>
          <w:szCs w:val="22"/>
        </w:rPr>
        <w:t xml:space="preserve">The Trust conducts and documents risk assessments for all </w:t>
      </w:r>
      <w:r w:rsidRPr="00D91067">
        <w:rPr>
          <w:rFonts w:ascii="Sylfaen" w:hAnsi="Sylfaen"/>
          <w:sz w:val="22"/>
          <w:szCs w:val="22"/>
          <w:lang w:val="en-US"/>
        </w:rPr>
        <w:t>activities presenting a significant risk. These</w:t>
      </w:r>
      <w:r w:rsidRPr="00D91067">
        <w:rPr>
          <w:rFonts w:ascii="Sylfaen" w:hAnsi="Sylfaen"/>
          <w:sz w:val="22"/>
          <w:szCs w:val="22"/>
        </w:rPr>
        <w:t xml:space="preserve"> are co-ordinated by the Site Manager following guidance contained in the </w:t>
      </w:r>
      <w:hyperlink r:id="rId15" w:anchor="r" w:history="1">
        <w:r w:rsidRPr="00D91067">
          <w:rPr>
            <w:rStyle w:val="Hyperlink"/>
            <w:rFonts w:ascii="Sylfaen" w:hAnsi="Sylfaen"/>
            <w:sz w:val="22"/>
            <w:szCs w:val="22"/>
          </w:rPr>
          <w:t>Education Health and Safety Manual</w:t>
        </w:r>
      </w:hyperlink>
      <w:r w:rsidRPr="00D91067">
        <w:rPr>
          <w:rFonts w:ascii="Sylfaen" w:hAnsi="Sylfaen"/>
          <w:sz w:val="22"/>
          <w:szCs w:val="22"/>
        </w:rPr>
        <w:t xml:space="preserve"> </w:t>
      </w:r>
      <w:r w:rsidRPr="00D91067">
        <w:rPr>
          <w:rFonts w:ascii="Sylfaen" w:hAnsi="Sylfaen"/>
          <w:sz w:val="22"/>
          <w:szCs w:val="22"/>
          <w:lang w:val="en-US"/>
        </w:rPr>
        <w:t>and are approved by the Head teacher.</w:t>
      </w:r>
    </w:p>
    <w:p w14:paraId="4C2A3B1B" w14:textId="77777777" w:rsidR="0042583B" w:rsidRPr="00D91067" w:rsidRDefault="00B124EB" w:rsidP="00D91067">
      <w:pPr>
        <w:jc w:val="both"/>
        <w:rPr>
          <w:rFonts w:ascii="Sylfaen" w:hAnsi="Sylfaen"/>
          <w:sz w:val="22"/>
          <w:szCs w:val="22"/>
        </w:rPr>
      </w:pPr>
      <w:hyperlink r:id="rId16" w:anchor="p" w:history="1"/>
    </w:p>
    <w:p w14:paraId="45089748"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szCs w:val="22"/>
          <w:lang w:val="en-US"/>
        </w:rPr>
      </w:pPr>
      <w:r w:rsidRPr="00D91067">
        <w:rPr>
          <w:rFonts w:ascii="Sylfaen" w:hAnsi="Sylfaen"/>
          <w:szCs w:val="22"/>
        </w:rPr>
        <w:t>R</w:t>
      </w:r>
      <w:r w:rsidRPr="00D91067">
        <w:rPr>
          <w:rFonts w:ascii="Sylfaen" w:hAnsi="Sylfaen"/>
          <w:szCs w:val="22"/>
          <w:lang w:val="en-US"/>
        </w:rPr>
        <w:t>isk assessments are available for all staff to view and are held centrally on the staff shared drive</w:t>
      </w:r>
      <w:r w:rsidRPr="00D91067">
        <w:rPr>
          <w:rFonts w:ascii="Sylfaen" w:hAnsi="Sylfaen"/>
          <w:color w:val="FF0000"/>
          <w:szCs w:val="22"/>
          <w:lang w:val="en-US"/>
        </w:rPr>
        <w:t xml:space="preserve"> </w:t>
      </w:r>
      <w:r w:rsidRPr="00D91067">
        <w:rPr>
          <w:rFonts w:ascii="Sylfaen" w:hAnsi="Sylfaen"/>
          <w:szCs w:val="22"/>
          <w:lang w:val="en-US"/>
        </w:rPr>
        <w:t>these assessments will be reviewed on an annual basis or when the work activity changes, whichever is the soonest. Staff will be made aware of any changes to risk assessments relating to their work.</w:t>
      </w:r>
    </w:p>
    <w:p w14:paraId="0EE2A679" w14:textId="77777777" w:rsidR="00ED394F" w:rsidRPr="00D91067" w:rsidRDefault="00ED394F"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szCs w:val="22"/>
          <w:lang w:val="en-US"/>
        </w:rPr>
      </w:pPr>
    </w:p>
    <w:p w14:paraId="57D2ABA3" w14:textId="76E7CABA" w:rsidR="00962328" w:rsidRPr="00D91067" w:rsidRDefault="00ED394F"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szCs w:val="22"/>
        </w:rPr>
      </w:pPr>
      <w:r w:rsidRPr="00D91067">
        <w:rPr>
          <w:rFonts w:ascii="Sylfaen" w:hAnsi="Sylfaen"/>
          <w:szCs w:val="22"/>
        </w:rPr>
        <w:t xml:space="preserve">As part of the review process previous versions of risk assessments are clearly dated and securely kept.  </w:t>
      </w:r>
      <w:r w:rsidR="00962328" w:rsidRPr="00D91067">
        <w:rPr>
          <w:rFonts w:ascii="Sylfaen" w:hAnsi="Sylfaen"/>
          <w:szCs w:val="22"/>
        </w:rPr>
        <w:t xml:space="preserve">Risk assessment records will be kept for a minimum of 5 years (any relevant risk assessments linked to pupil incidents </w:t>
      </w:r>
      <w:r w:rsidR="003D568B" w:rsidRPr="00D91067">
        <w:rPr>
          <w:rFonts w:ascii="Sylfaen" w:hAnsi="Sylfaen"/>
          <w:szCs w:val="22"/>
        </w:rPr>
        <w:t xml:space="preserve">and subsequent investigations </w:t>
      </w:r>
      <w:r w:rsidR="00962328" w:rsidRPr="00D91067">
        <w:rPr>
          <w:rFonts w:ascii="Sylfaen" w:hAnsi="Sylfaen"/>
          <w:szCs w:val="22"/>
        </w:rPr>
        <w:t>will be retained for a minimum of 3 years after their 18th Birthday</w:t>
      </w:r>
      <w:r w:rsidR="003D568B" w:rsidRPr="00D91067">
        <w:rPr>
          <w:rFonts w:ascii="Sylfaen" w:hAnsi="Sylfaen"/>
          <w:szCs w:val="22"/>
        </w:rPr>
        <w:t>).</w:t>
      </w:r>
      <w:r w:rsidR="00962328" w:rsidRPr="00D91067">
        <w:rPr>
          <w:rFonts w:ascii="Sylfaen" w:hAnsi="Sylfaen"/>
          <w:szCs w:val="22"/>
        </w:rPr>
        <w:t xml:space="preserve">   </w:t>
      </w:r>
    </w:p>
    <w:p w14:paraId="7172A05A" w14:textId="480F7D6E" w:rsidR="00962328" w:rsidRPr="00D91067" w:rsidRDefault="00962328" w:rsidP="00D91067">
      <w:pPr>
        <w:jc w:val="both"/>
        <w:rPr>
          <w:rFonts w:ascii="Sylfaen" w:hAnsi="Sylfaen" w:cs="Arial"/>
          <w:sz w:val="22"/>
          <w:szCs w:val="22"/>
          <w:highlight w:val="yellow"/>
        </w:rPr>
      </w:pPr>
    </w:p>
    <w:p w14:paraId="63DCBD6D" w14:textId="77777777" w:rsidR="0042583B" w:rsidRPr="00D91067" w:rsidRDefault="00D07633" w:rsidP="00D91067">
      <w:pPr>
        <w:jc w:val="both"/>
        <w:rPr>
          <w:rFonts w:ascii="Sylfaen" w:hAnsi="Sylfaen"/>
          <w:b/>
          <w:bCs/>
          <w:sz w:val="22"/>
          <w:szCs w:val="22"/>
        </w:rPr>
      </w:pPr>
      <w:r w:rsidRPr="00D91067">
        <w:rPr>
          <w:rFonts w:ascii="Sylfaen" w:hAnsi="Sylfaen"/>
          <w:b/>
          <w:bCs/>
          <w:sz w:val="22"/>
          <w:szCs w:val="22"/>
        </w:rPr>
        <w:t xml:space="preserve">Individual </w:t>
      </w:r>
      <w:r w:rsidR="0042583B" w:rsidRPr="00D91067">
        <w:rPr>
          <w:rFonts w:ascii="Sylfaen" w:hAnsi="Sylfaen"/>
          <w:b/>
          <w:bCs/>
          <w:sz w:val="22"/>
          <w:szCs w:val="22"/>
        </w:rPr>
        <w:t>Risk Assessment</w:t>
      </w:r>
      <w:r w:rsidRPr="00D91067">
        <w:rPr>
          <w:rFonts w:ascii="Sylfaen" w:hAnsi="Sylfaen"/>
          <w:b/>
          <w:bCs/>
          <w:sz w:val="22"/>
          <w:szCs w:val="22"/>
        </w:rPr>
        <w:t>s</w:t>
      </w:r>
    </w:p>
    <w:p w14:paraId="54836932"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szCs w:val="22"/>
          <w:lang w:val="en-US"/>
        </w:rPr>
      </w:pPr>
      <w:r w:rsidRPr="00D91067">
        <w:rPr>
          <w:rFonts w:ascii="Sylfaen" w:hAnsi="Sylfaen" w:cs="Arial"/>
          <w:szCs w:val="22"/>
          <w:lang w:val="en-US"/>
        </w:rPr>
        <w:t xml:space="preserve">Specific assessments relating to staff member(s) or pupil(s) are held on that individual’s file and will be undertaken by the relevant line manager (staff) or mentor (pupil). </w:t>
      </w:r>
      <w:r w:rsidRPr="00D91067">
        <w:rPr>
          <w:rFonts w:ascii="Sylfaen" w:hAnsi="Sylfaen"/>
          <w:szCs w:val="22"/>
          <w:lang w:val="en-US"/>
        </w:rPr>
        <w:t>Such risk assessments will be reviewed on a regular basis.</w:t>
      </w:r>
    </w:p>
    <w:p w14:paraId="50679654" w14:textId="77777777" w:rsidR="00674FCC" w:rsidRPr="00D91067" w:rsidRDefault="00674FCC" w:rsidP="00D91067">
      <w:pPr>
        <w:jc w:val="both"/>
        <w:rPr>
          <w:rFonts w:ascii="Sylfaen" w:hAnsi="Sylfaen" w:cs="Arial"/>
          <w:sz w:val="22"/>
          <w:szCs w:val="22"/>
        </w:rPr>
      </w:pPr>
    </w:p>
    <w:p w14:paraId="30FEF553" w14:textId="77777777" w:rsidR="00674FCC" w:rsidRPr="00D91067" w:rsidRDefault="00674FCC" w:rsidP="00D91067">
      <w:pPr>
        <w:tabs>
          <w:tab w:val="left" w:pos="-1099"/>
          <w:tab w:val="left" w:pos="-720"/>
          <w:tab w:val="left" w:pos="0"/>
          <w:tab w:val="left" w:pos="720"/>
          <w:tab w:val="left" w:pos="1440"/>
          <w:tab w:val="left" w:pos="1710"/>
          <w:tab w:val="left" w:pos="2340"/>
          <w:tab w:val="left" w:pos="2610"/>
        </w:tabs>
        <w:jc w:val="both"/>
        <w:rPr>
          <w:rFonts w:ascii="Sylfaen" w:hAnsi="Sylfaen"/>
          <w:sz w:val="22"/>
          <w:szCs w:val="22"/>
        </w:rPr>
      </w:pPr>
      <w:r w:rsidRPr="00D91067">
        <w:rPr>
          <w:rFonts w:ascii="Sylfaen" w:hAnsi="Sylfaen"/>
          <w:sz w:val="22"/>
          <w:szCs w:val="22"/>
        </w:rPr>
        <w:t xml:space="preserve">It is the responsibility of all staff to inform their line manager of any medical conditions (including pregnancy) which may impact upon their work.  </w:t>
      </w:r>
    </w:p>
    <w:p w14:paraId="2E09D68C" w14:textId="2964D977" w:rsidR="0042583B" w:rsidRPr="00D91067" w:rsidRDefault="0042583B" w:rsidP="00D91067">
      <w:pPr>
        <w:jc w:val="both"/>
        <w:rPr>
          <w:rFonts w:ascii="Sylfaen" w:hAnsi="Sylfaen"/>
          <w:b/>
          <w:bCs/>
          <w:sz w:val="22"/>
          <w:szCs w:val="22"/>
          <w:lang w:val="en-US"/>
        </w:rPr>
      </w:pPr>
    </w:p>
    <w:p w14:paraId="4A788835" w14:textId="77777777" w:rsidR="0042583B" w:rsidRPr="00D91067" w:rsidRDefault="0042583B" w:rsidP="00D91067">
      <w:pPr>
        <w:jc w:val="both"/>
        <w:rPr>
          <w:rFonts w:ascii="Sylfaen" w:hAnsi="Sylfaen"/>
          <w:b/>
          <w:sz w:val="22"/>
          <w:szCs w:val="22"/>
        </w:rPr>
      </w:pPr>
      <w:r w:rsidRPr="00D91067">
        <w:rPr>
          <w:rFonts w:ascii="Sylfaen" w:hAnsi="Sylfaen"/>
          <w:b/>
          <w:sz w:val="22"/>
          <w:szCs w:val="22"/>
        </w:rPr>
        <w:t xml:space="preserve">Curriculum Activities </w:t>
      </w:r>
    </w:p>
    <w:p w14:paraId="0FFAF576" w14:textId="77777777" w:rsidR="00674FCC" w:rsidRPr="00D91067" w:rsidRDefault="00674FCC" w:rsidP="00D91067">
      <w:pPr>
        <w:jc w:val="both"/>
        <w:rPr>
          <w:rFonts w:ascii="Sylfaen" w:hAnsi="Sylfaen"/>
          <w:sz w:val="22"/>
          <w:szCs w:val="22"/>
        </w:rPr>
      </w:pPr>
      <w:r w:rsidRPr="00D91067">
        <w:rPr>
          <w:rFonts w:ascii="Sylfaen" w:hAnsi="Sylfaen"/>
          <w:sz w:val="22"/>
          <w:szCs w:val="22"/>
        </w:rPr>
        <w:t xml:space="preserve">Risk assessments for curriculum activities will be carried out by Heads of Department, Subject Tutors if delegated to do so, using the relevant codes of practice and model risk assessments detailed below.  </w:t>
      </w:r>
    </w:p>
    <w:p w14:paraId="29A75F26" w14:textId="77777777" w:rsidR="00674FCC" w:rsidRPr="00D91067" w:rsidRDefault="00674FCC" w:rsidP="00D91067">
      <w:pPr>
        <w:jc w:val="both"/>
        <w:rPr>
          <w:rFonts w:ascii="Sylfaen" w:hAnsi="Sylfaen"/>
          <w:sz w:val="22"/>
          <w:szCs w:val="22"/>
        </w:rPr>
      </w:pPr>
    </w:p>
    <w:p w14:paraId="14F9FFE3" w14:textId="77777777" w:rsidR="00674FCC" w:rsidRPr="00D91067" w:rsidRDefault="00674FCC" w:rsidP="00D91067">
      <w:pPr>
        <w:jc w:val="both"/>
        <w:rPr>
          <w:rFonts w:ascii="Sylfaen" w:hAnsi="Sylfaen"/>
          <w:sz w:val="22"/>
          <w:szCs w:val="22"/>
        </w:rPr>
      </w:pPr>
      <w:r w:rsidRPr="00D91067">
        <w:rPr>
          <w:rFonts w:ascii="Sylfaen" w:hAnsi="Sylfaen"/>
          <w:sz w:val="22"/>
          <w:szCs w:val="22"/>
        </w:rPr>
        <w:t>Whenever a new course is adopted or developed all activities are checked against these and significant findings incorporated into texts in daily use scheme of works and lesson plans.</w:t>
      </w:r>
    </w:p>
    <w:p w14:paraId="55DA5B17" w14:textId="77777777" w:rsidR="00674FCC" w:rsidRPr="00D91067" w:rsidRDefault="00674FCC" w:rsidP="00D91067">
      <w:pPr>
        <w:jc w:val="both"/>
        <w:rPr>
          <w:rFonts w:ascii="Sylfaen" w:hAnsi="Sylfaen" w:cs="Arial"/>
          <w:sz w:val="22"/>
          <w:szCs w:val="22"/>
        </w:rPr>
      </w:pPr>
    </w:p>
    <w:p w14:paraId="34E560F7" w14:textId="065BB958" w:rsidR="00674FCC" w:rsidRPr="00D91067" w:rsidRDefault="00674FCC" w:rsidP="00D91067">
      <w:pPr>
        <w:pStyle w:val="FootnoteText"/>
        <w:jc w:val="both"/>
        <w:rPr>
          <w:rFonts w:ascii="Sylfaen" w:hAnsi="Sylfaen" w:cs="Arial"/>
          <w:sz w:val="22"/>
          <w:szCs w:val="22"/>
        </w:rPr>
      </w:pPr>
      <w:r w:rsidRPr="00D91067">
        <w:rPr>
          <w:rFonts w:ascii="Sylfaen" w:hAnsi="Sylfaen" w:cs="Arial"/>
          <w:sz w:val="22"/>
          <w:szCs w:val="22"/>
        </w:rPr>
        <w:t xml:space="preserve">All academies have a subscription to </w:t>
      </w:r>
      <w:hyperlink r:id="rId17" w:history="1">
        <w:r w:rsidRPr="00D91067">
          <w:rPr>
            <w:rStyle w:val="Hyperlink"/>
            <w:rFonts w:ascii="Sylfaen" w:hAnsi="Sylfaen" w:cs="Arial"/>
            <w:sz w:val="22"/>
            <w:szCs w:val="22"/>
          </w:rPr>
          <w:t>CLEAPSS</w:t>
        </w:r>
      </w:hyperlink>
      <w:r w:rsidRPr="00D91067">
        <w:rPr>
          <w:rFonts w:ascii="Sylfaen" w:hAnsi="Sylfaen" w:cs="Arial"/>
          <w:sz w:val="22"/>
          <w:szCs w:val="22"/>
        </w:rPr>
        <w:t xml:space="preserve"> and their publications are used as sources of model risk assessment within Science, Art and D</w:t>
      </w:r>
      <w:r w:rsidR="00182094" w:rsidRPr="00D91067">
        <w:rPr>
          <w:rFonts w:ascii="Sylfaen" w:hAnsi="Sylfaen" w:cs="Arial"/>
          <w:sz w:val="22"/>
          <w:szCs w:val="22"/>
        </w:rPr>
        <w:t>&amp;</w:t>
      </w:r>
      <w:r w:rsidRPr="00D91067">
        <w:rPr>
          <w:rFonts w:ascii="Sylfaen" w:hAnsi="Sylfaen" w:cs="Arial"/>
          <w:sz w:val="22"/>
          <w:szCs w:val="22"/>
        </w:rPr>
        <w:t xml:space="preserve">T. </w:t>
      </w:r>
    </w:p>
    <w:p w14:paraId="5EC5B4E0" w14:textId="77777777" w:rsidR="00674FCC" w:rsidRPr="00D91067" w:rsidRDefault="00674FCC" w:rsidP="00D91067">
      <w:pPr>
        <w:pStyle w:val="FootnoteText"/>
        <w:jc w:val="both"/>
        <w:rPr>
          <w:rFonts w:ascii="Sylfaen" w:hAnsi="Sylfaen" w:cs="Arial"/>
          <w:sz w:val="22"/>
          <w:szCs w:val="22"/>
        </w:rPr>
      </w:pPr>
      <w:r w:rsidRPr="00D91067">
        <w:rPr>
          <w:rFonts w:ascii="Sylfaen" w:hAnsi="Sylfaen" w:cs="Arial"/>
          <w:sz w:val="22"/>
          <w:szCs w:val="22"/>
        </w:rPr>
        <w:t>See</w:t>
      </w:r>
    </w:p>
    <w:p w14:paraId="61B8EAB6" w14:textId="77777777" w:rsidR="00674FCC" w:rsidRPr="00D91067" w:rsidRDefault="00674FCC" w:rsidP="00AD1A16">
      <w:pPr>
        <w:pStyle w:val="FootnoteText"/>
        <w:numPr>
          <w:ilvl w:val="0"/>
          <w:numId w:val="14"/>
        </w:numPr>
        <w:jc w:val="both"/>
        <w:rPr>
          <w:rFonts w:ascii="Sylfaen" w:hAnsi="Sylfaen" w:cs="Arial"/>
          <w:sz w:val="22"/>
          <w:szCs w:val="22"/>
        </w:rPr>
      </w:pPr>
      <w:r w:rsidRPr="00D91067">
        <w:rPr>
          <w:rFonts w:ascii="Sylfaen" w:hAnsi="Sylfaen" w:cs="Arial"/>
          <w:sz w:val="22"/>
          <w:szCs w:val="22"/>
        </w:rPr>
        <w:t xml:space="preserve">CLEAPSS technology site  </w:t>
      </w:r>
      <w:hyperlink r:id="rId18" w:history="1">
        <w:r w:rsidRPr="00D91067">
          <w:rPr>
            <w:rStyle w:val="Hyperlink"/>
            <w:rFonts w:ascii="Sylfaen" w:hAnsi="Sylfaen" w:cs="Arial"/>
            <w:sz w:val="22"/>
            <w:szCs w:val="22"/>
          </w:rPr>
          <w:t>http://dt.cleapss.org.uk/</w:t>
        </w:r>
      </w:hyperlink>
      <w:r w:rsidRPr="00D91067">
        <w:rPr>
          <w:rFonts w:ascii="Sylfaen" w:hAnsi="Sylfaen" w:cs="Arial"/>
          <w:sz w:val="22"/>
          <w:szCs w:val="22"/>
        </w:rPr>
        <w:t>;</w:t>
      </w:r>
    </w:p>
    <w:p w14:paraId="0E113331" w14:textId="77777777" w:rsidR="00674FCC" w:rsidRPr="00D91067" w:rsidRDefault="00674FCC" w:rsidP="00AD1A16">
      <w:pPr>
        <w:pStyle w:val="FootnoteText"/>
        <w:numPr>
          <w:ilvl w:val="0"/>
          <w:numId w:val="14"/>
        </w:numPr>
        <w:jc w:val="both"/>
        <w:rPr>
          <w:rFonts w:ascii="Sylfaen" w:hAnsi="Sylfaen" w:cs="Arial"/>
          <w:sz w:val="22"/>
          <w:szCs w:val="22"/>
        </w:rPr>
      </w:pPr>
      <w:r w:rsidRPr="00D91067">
        <w:rPr>
          <w:rFonts w:ascii="Sylfaen" w:hAnsi="Sylfaen" w:cs="Arial"/>
          <w:sz w:val="22"/>
          <w:szCs w:val="22"/>
        </w:rPr>
        <w:t xml:space="preserve">CLEAPSS science site </w:t>
      </w:r>
      <w:hyperlink r:id="rId19" w:history="1">
        <w:r w:rsidRPr="00D91067">
          <w:rPr>
            <w:rStyle w:val="Hyperlink"/>
            <w:rFonts w:ascii="Sylfaen" w:hAnsi="Sylfaen" w:cs="Arial"/>
            <w:sz w:val="22"/>
            <w:szCs w:val="22"/>
          </w:rPr>
          <w:t>http://science.cleapss.org.uk/</w:t>
        </w:r>
      </w:hyperlink>
    </w:p>
    <w:p w14:paraId="39683A17" w14:textId="77777777" w:rsidR="00674FCC" w:rsidRPr="00D91067" w:rsidRDefault="00674FCC" w:rsidP="00D91067">
      <w:pPr>
        <w:pStyle w:val="FootnoteText"/>
        <w:jc w:val="both"/>
        <w:rPr>
          <w:rFonts w:ascii="Sylfaen" w:hAnsi="Sylfaen" w:cs="Arial"/>
          <w:sz w:val="22"/>
          <w:szCs w:val="22"/>
        </w:rPr>
      </w:pPr>
    </w:p>
    <w:p w14:paraId="6E895C05" w14:textId="35593EED" w:rsidR="00674FCC" w:rsidRPr="00D91067" w:rsidRDefault="00674FCC" w:rsidP="00D91067">
      <w:pPr>
        <w:jc w:val="both"/>
        <w:rPr>
          <w:rFonts w:ascii="Sylfaen" w:hAnsi="Sylfaen"/>
          <w:sz w:val="22"/>
          <w:szCs w:val="22"/>
        </w:rPr>
      </w:pPr>
      <w:r w:rsidRPr="00D91067">
        <w:rPr>
          <w:rFonts w:ascii="Sylfaen" w:hAnsi="Sylfaen"/>
          <w:sz w:val="22"/>
          <w:szCs w:val="22"/>
        </w:rPr>
        <w:t>In addition, the following publications are used within the school as sources of model risk assessments:</w:t>
      </w:r>
    </w:p>
    <w:p w14:paraId="3BCFDF97" w14:textId="77777777" w:rsidR="00182094" w:rsidRPr="00D91067" w:rsidRDefault="00182094" w:rsidP="00D91067">
      <w:pPr>
        <w:jc w:val="both"/>
        <w:rPr>
          <w:rFonts w:ascii="Sylfaen" w:hAnsi="Sylfaen"/>
          <w:sz w:val="22"/>
          <w:szCs w:val="22"/>
        </w:rPr>
      </w:pPr>
    </w:p>
    <w:p w14:paraId="269C1997" w14:textId="77777777" w:rsidR="00674FCC" w:rsidRPr="00D91067" w:rsidRDefault="00674FCC" w:rsidP="00AD1A16">
      <w:pPr>
        <w:numPr>
          <w:ilvl w:val="0"/>
          <w:numId w:val="13"/>
        </w:numPr>
        <w:jc w:val="both"/>
        <w:rPr>
          <w:rFonts w:ascii="Sylfaen" w:hAnsi="Sylfaen"/>
          <w:sz w:val="22"/>
          <w:szCs w:val="22"/>
        </w:rPr>
      </w:pPr>
      <w:r w:rsidRPr="00D91067">
        <w:rPr>
          <w:rFonts w:ascii="Sylfaen" w:hAnsi="Sylfaen"/>
          <w:sz w:val="22"/>
          <w:szCs w:val="22"/>
        </w:rPr>
        <w:t>BS 4163:2014 Health and Safety for Design and Technology in Schools and Similar Establishments- Code of Practice</w:t>
      </w:r>
    </w:p>
    <w:p w14:paraId="4D8E6D60" w14:textId="77777777" w:rsidR="00674FCC" w:rsidRPr="00D91067" w:rsidRDefault="00674FCC" w:rsidP="00AD1A16">
      <w:pPr>
        <w:numPr>
          <w:ilvl w:val="0"/>
          <w:numId w:val="13"/>
        </w:numPr>
        <w:jc w:val="both"/>
        <w:rPr>
          <w:rFonts w:ascii="Sylfaen" w:hAnsi="Sylfaen"/>
          <w:sz w:val="22"/>
          <w:szCs w:val="22"/>
        </w:rPr>
      </w:pPr>
      <w:r w:rsidRPr="00D91067">
        <w:rPr>
          <w:rFonts w:ascii="Sylfaen" w:hAnsi="Sylfaen"/>
          <w:sz w:val="22"/>
          <w:szCs w:val="22"/>
        </w:rPr>
        <w:t xml:space="preserve">ASE, Safeguards in the school laboratory,2006 (11th Edition), </w:t>
      </w:r>
      <w:hyperlink r:id="rId20" w:history="1">
        <w:r w:rsidRPr="00D91067">
          <w:rPr>
            <w:rFonts w:ascii="Sylfaen" w:hAnsi="Sylfaen"/>
            <w:sz w:val="22"/>
            <w:szCs w:val="22"/>
          </w:rPr>
          <w:t>http://www.ase.org.uk/</w:t>
        </w:r>
      </w:hyperlink>
      <w:r w:rsidRPr="00D91067">
        <w:rPr>
          <w:rFonts w:ascii="Sylfaen" w:hAnsi="Sylfaen"/>
          <w:sz w:val="22"/>
          <w:szCs w:val="22"/>
        </w:rPr>
        <w:t>]  ISBN 978-0-86357-408-5</w:t>
      </w:r>
    </w:p>
    <w:p w14:paraId="6C06EC91" w14:textId="77777777" w:rsidR="00674FCC" w:rsidRPr="00D91067" w:rsidRDefault="00674FCC" w:rsidP="00AD1A16">
      <w:pPr>
        <w:numPr>
          <w:ilvl w:val="0"/>
          <w:numId w:val="11"/>
        </w:numPr>
        <w:jc w:val="both"/>
        <w:rPr>
          <w:rFonts w:ascii="Sylfaen" w:hAnsi="Sylfaen"/>
          <w:sz w:val="22"/>
          <w:szCs w:val="22"/>
        </w:rPr>
      </w:pPr>
      <w:r w:rsidRPr="00D91067">
        <w:rPr>
          <w:rFonts w:ascii="Sylfaen" w:hAnsi="Sylfaen"/>
          <w:sz w:val="22"/>
          <w:szCs w:val="22"/>
        </w:rPr>
        <w:lastRenderedPageBreak/>
        <w:t xml:space="preserve">Safe Practice in Physical Education, School Sport and Physical Activity 2016’ Association of PE ‘AfPE’  </w:t>
      </w:r>
      <w:hyperlink r:id="rId21" w:history="1">
        <w:r w:rsidRPr="00D91067">
          <w:rPr>
            <w:rFonts w:ascii="Sylfaen" w:hAnsi="Sylfaen"/>
            <w:sz w:val="22"/>
            <w:szCs w:val="22"/>
          </w:rPr>
          <w:t>http://www.afpe.org.uk/</w:t>
        </w:r>
      </w:hyperlink>
      <w:r w:rsidRPr="00D91067">
        <w:rPr>
          <w:rFonts w:ascii="Sylfaen" w:hAnsi="Sylfaen"/>
          <w:sz w:val="22"/>
          <w:szCs w:val="22"/>
        </w:rPr>
        <w:t xml:space="preserve"> </w:t>
      </w:r>
    </w:p>
    <w:p w14:paraId="3F6FE647" w14:textId="77777777" w:rsidR="002A56C4" w:rsidRPr="00D91067" w:rsidRDefault="002A56C4" w:rsidP="00D91067">
      <w:pPr>
        <w:jc w:val="both"/>
        <w:rPr>
          <w:rFonts w:ascii="Sylfaen" w:hAnsi="Sylfaen"/>
          <w:b/>
          <w:sz w:val="22"/>
          <w:szCs w:val="22"/>
        </w:rPr>
      </w:pPr>
    </w:p>
    <w:p w14:paraId="286FDE00" w14:textId="07E22616" w:rsidR="00D377DA" w:rsidRPr="00D91067" w:rsidRDefault="00182094" w:rsidP="00D91067">
      <w:pPr>
        <w:jc w:val="both"/>
        <w:rPr>
          <w:rFonts w:ascii="Sylfaen" w:hAnsi="Sylfaen"/>
          <w:b/>
          <w:sz w:val="22"/>
          <w:szCs w:val="22"/>
        </w:rPr>
      </w:pPr>
      <w:r w:rsidRPr="00D91067">
        <w:rPr>
          <w:rFonts w:ascii="Sylfaen" w:hAnsi="Sylfaen"/>
          <w:b/>
          <w:sz w:val="22"/>
          <w:szCs w:val="22"/>
        </w:rPr>
        <w:br w:type="page"/>
      </w:r>
      <w:r w:rsidR="00D377DA" w:rsidRPr="00D91067">
        <w:rPr>
          <w:rFonts w:ascii="Sylfaen" w:hAnsi="Sylfaen"/>
          <w:b/>
          <w:sz w:val="22"/>
          <w:szCs w:val="22"/>
        </w:rPr>
        <w:lastRenderedPageBreak/>
        <w:t>APPENDIX 2</w:t>
      </w:r>
    </w:p>
    <w:p w14:paraId="66A477F8" w14:textId="07D75E78" w:rsidR="00D377DA" w:rsidRPr="00D91067" w:rsidRDefault="00AD1A16" w:rsidP="00D91067">
      <w:pPr>
        <w:jc w:val="both"/>
        <w:rPr>
          <w:rFonts w:ascii="Sylfaen" w:hAnsi="Sylfaen"/>
          <w:b/>
          <w:snapToGrid w:val="0"/>
          <w:sz w:val="22"/>
          <w:szCs w:val="22"/>
        </w:rPr>
      </w:pPr>
      <w:r w:rsidRPr="00D91067">
        <w:rPr>
          <w:rFonts w:ascii="Sylfaen" w:hAnsi="Sylfaen"/>
          <w:i/>
          <w:noProof/>
          <w:sz w:val="22"/>
          <w:szCs w:val="22"/>
          <w:lang w:eastAsia="en-GB"/>
        </w:rPr>
        <mc:AlternateContent>
          <mc:Choice Requires="wps">
            <w:drawing>
              <wp:anchor distT="0" distB="0" distL="114300" distR="114300" simplePos="0" relativeHeight="251658752" behindDoc="0" locked="0" layoutInCell="1" allowOverlap="1" wp14:anchorId="1177258B" wp14:editId="4DF695A3">
                <wp:simplePos x="0" y="0"/>
                <wp:positionH relativeFrom="column">
                  <wp:posOffset>1322705</wp:posOffset>
                </wp:positionH>
                <wp:positionV relativeFrom="paragraph">
                  <wp:posOffset>154305</wp:posOffset>
                </wp:positionV>
                <wp:extent cx="3566160" cy="274320"/>
                <wp:effectExtent l="8255" t="5080" r="6985" b="635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8B7AD0B" w14:textId="77777777" w:rsidR="00B01290" w:rsidRPr="00195D97" w:rsidRDefault="00B01290" w:rsidP="00D377DA">
                            <w:pPr>
                              <w:jc w:val="center"/>
                              <w:rPr>
                                <w:b/>
                                <w:szCs w:val="24"/>
                              </w:rPr>
                            </w:pPr>
                            <w:r>
                              <w:rPr>
                                <w:b/>
                                <w:szCs w:val="24"/>
                              </w:rPr>
                              <w:t>OFFSITE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177258B" id="Text Box 15" o:spid="_x0000_s1027" type="#_x0000_t202" style="position:absolute;left:0;text-align:left;margin-left:104.15pt;margin-top:12.15pt;width:280.8pt;height:2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">
                <v:textbox>
                  <w:txbxContent>
                    <w:p w14:paraId="08B7AD0B" w14:textId="77777777" w:rsidR="00B01290" w:rsidRPr="00195D97" w:rsidRDefault="00B01290" w:rsidP="00D377DA">
                      <w:pPr>
                        <w:jc w:val="center"/>
                        <w:rPr>
                          <w:b/>
                          <w:szCs w:val="24"/>
                        </w:rPr>
                      </w:pPr>
                      <w:r>
                        <w:rPr>
                          <w:b/>
                          <w:szCs w:val="24"/>
                        </w:rPr>
                        <w:t>OFFSITE VISITS</w:t>
                      </w:r>
                    </w:p>
                  </w:txbxContent>
                </v:textbox>
              </v:shape>
            </w:pict>
          </mc:Fallback>
        </mc:AlternateContent>
      </w:r>
    </w:p>
    <w:p w14:paraId="4E9B5A5B" w14:textId="77777777" w:rsidR="008D582B" w:rsidRPr="00D91067" w:rsidRDefault="008D582B" w:rsidP="00D91067">
      <w:pPr>
        <w:jc w:val="both"/>
        <w:rPr>
          <w:rFonts w:ascii="Sylfaen" w:hAnsi="Sylfaen"/>
          <w:b/>
          <w:snapToGrid w:val="0"/>
          <w:sz w:val="22"/>
          <w:szCs w:val="22"/>
        </w:rPr>
      </w:pPr>
    </w:p>
    <w:p w14:paraId="38E6392A" w14:textId="77777777" w:rsidR="00D377DA" w:rsidRPr="00D91067" w:rsidRDefault="00D377DA"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cs="Arial"/>
          <w:b/>
          <w:snapToGrid w:val="0"/>
          <w:sz w:val="22"/>
          <w:szCs w:val="22"/>
        </w:rPr>
      </w:pPr>
    </w:p>
    <w:p w14:paraId="313C6F35"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r w:rsidRPr="00D91067">
        <w:rPr>
          <w:rFonts w:ascii="Sylfaen" w:hAnsi="Sylfaen" w:cs="Arial"/>
          <w:sz w:val="22"/>
          <w:szCs w:val="22"/>
        </w:rPr>
        <w:t xml:space="preserve">HCC has adopted the Outdoor Education Advisory Panel’s (OEAP) </w:t>
      </w:r>
      <w:hyperlink r:id="rId22" w:history="1">
        <w:r w:rsidRPr="00D91067">
          <w:rPr>
            <w:rStyle w:val="Hyperlink"/>
            <w:rFonts w:ascii="Sylfaen" w:hAnsi="Sylfaen" w:cs="Arial"/>
            <w:sz w:val="22"/>
            <w:szCs w:val="22"/>
          </w:rPr>
          <w:t>national guidance</w:t>
        </w:r>
      </w:hyperlink>
      <w:r w:rsidRPr="00D91067">
        <w:rPr>
          <w:rFonts w:ascii="Sylfaen" w:hAnsi="Sylfaen" w:cs="Arial"/>
          <w:sz w:val="22"/>
          <w:szCs w:val="22"/>
        </w:rPr>
        <w:t xml:space="preserve"> for learning outside the classroom and offsite visits and all offsite visits will be planned following this guidance available via </w:t>
      </w:r>
      <w:hyperlink r:id="rId23" w:history="1">
        <w:r w:rsidRPr="00D91067">
          <w:rPr>
            <w:rStyle w:val="Hyperlink"/>
            <w:rFonts w:ascii="Sylfaen" w:hAnsi="Sylfaen" w:cs="Arial"/>
            <w:sz w:val="22"/>
            <w:szCs w:val="22"/>
          </w:rPr>
          <w:t>https://oeapng.info/</w:t>
        </w:r>
      </w:hyperlink>
    </w:p>
    <w:p w14:paraId="76831FD0"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p>
    <w:p w14:paraId="1F686D6B"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r w:rsidRPr="00D91067">
        <w:rPr>
          <w:rFonts w:ascii="Sylfaen" w:hAnsi="Sylfaen" w:cs="Arial"/>
          <w:sz w:val="22"/>
          <w:szCs w:val="22"/>
        </w:rPr>
        <w:t>Responsibilities of key roles are outlined by the OEAP here:</w:t>
      </w:r>
    </w:p>
    <w:p w14:paraId="043A6948" w14:textId="77777777" w:rsidR="00674FCC" w:rsidRPr="00D91067" w:rsidRDefault="00B124EB" w:rsidP="00D91067">
      <w:pPr>
        <w:jc w:val="both"/>
        <w:rPr>
          <w:rFonts w:ascii="Sylfaen" w:hAnsi="Sylfaen"/>
          <w:color w:val="1F497D"/>
          <w:sz w:val="22"/>
          <w:szCs w:val="22"/>
        </w:rPr>
      </w:pPr>
      <w:hyperlink r:id="rId24" w:history="1">
        <w:r w:rsidR="00674FCC" w:rsidRPr="00D91067">
          <w:rPr>
            <w:rStyle w:val="Hyperlink"/>
            <w:rFonts w:ascii="Sylfaen" w:hAnsi="Sylfaen"/>
            <w:sz w:val="22"/>
            <w:szCs w:val="22"/>
          </w:rPr>
          <w:t>Visit leader</w:t>
        </w:r>
      </w:hyperlink>
      <w:r w:rsidR="00674FCC" w:rsidRPr="00D91067">
        <w:rPr>
          <w:rFonts w:ascii="Sylfaen" w:hAnsi="Sylfaen"/>
          <w:color w:val="1F497D"/>
          <w:sz w:val="22"/>
          <w:szCs w:val="22"/>
        </w:rPr>
        <w:t xml:space="preserve"> </w:t>
      </w:r>
    </w:p>
    <w:p w14:paraId="4FE5A69A" w14:textId="77777777" w:rsidR="00674FCC" w:rsidRPr="00D91067" w:rsidRDefault="00B124EB" w:rsidP="00D91067">
      <w:pPr>
        <w:jc w:val="both"/>
        <w:rPr>
          <w:rFonts w:ascii="Sylfaen" w:hAnsi="Sylfaen"/>
          <w:color w:val="1F497D"/>
          <w:sz w:val="22"/>
          <w:szCs w:val="22"/>
        </w:rPr>
      </w:pPr>
      <w:hyperlink r:id="rId25" w:history="1">
        <w:r w:rsidR="00674FCC" w:rsidRPr="00D91067">
          <w:rPr>
            <w:rStyle w:val="Hyperlink"/>
            <w:rFonts w:ascii="Sylfaen" w:hAnsi="Sylfaen"/>
            <w:sz w:val="22"/>
            <w:szCs w:val="22"/>
          </w:rPr>
          <w:t>EVC</w:t>
        </w:r>
      </w:hyperlink>
    </w:p>
    <w:p w14:paraId="38354BAC" w14:textId="77777777" w:rsidR="00674FCC" w:rsidRPr="00D91067" w:rsidRDefault="00B124EB" w:rsidP="00D91067">
      <w:pPr>
        <w:jc w:val="both"/>
        <w:rPr>
          <w:rFonts w:ascii="Sylfaen" w:hAnsi="Sylfaen"/>
          <w:color w:val="1F497D"/>
          <w:sz w:val="22"/>
          <w:szCs w:val="22"/>
        </w:rPr>
      </w:pPr>
      <w:hyperlink r:id="rId26" w:history="1">
        <w:r w:rsidR="00674FCC" w:rsidRPr="00D91067">
          <w:rPr>
            <w:rStyle w:val="Hyperlink"/>
            <w:rFonts w:ascii="Sylfaen" w:hAnsi="Sylfaen"/>
            <w:sz w:val="22"/>
            <w:szCs w:val="22"/>
          </w:rPr>
          <w:t>Headteacher</w:t>
        </w:r>
      </w:hyperlink>
      <w:r w:rsidR="00674FCC" w:rsidRPr="00D91067">
        <w:rPr>
          <w:rFonts w:ascii="Sylfaen" w:hAnsi="Sylfaen"/>
          <w:color w:val="1F497D"/>
          <w:sz w:val="22"/>
          <w:szCs w:val="22"/>
        </w:rPr>
        <w:t xml:space="preserve"> </w:t>
      </w:r>
    </w:p>
    <w:p w14:paraId="6FA4C446"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p>
    <w:p w14:paraId="1F0A9383"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r w:rsidRPr="00D91067">
        <w:rPr>
          <w:rFonts w:ascii="Sylfaen" w:hAnsi="Sylfaen" w:cs="Arial"/>
          <w:sz w:val="22"/>
          <w:szCs w:val="22"/>
        </w:rPr>
        <w:t xml:space="preserve">HCC’s policy for the management of Learning outside the classroom and offsite visits is available here </w:t>
      </w:r>
      <w:hyperlink r:id="rId27" w:history="1">
        <w:r w:rsidRPr="00D91067">
          <w:rPr>
            <w:rStyle w:val="Hyperlink"/>
            <w:rFonts w:ascii="Sylfaen" w:hAnsi="Sylfaen" w:cs="Arial"/>
            <w:sz w:val="22"/>
            <w:szCs w:val="22"/>
          </w:rPr>
          <w:t>https://www.thegrid.org.uk/info/healthandsafety/visits/manual.shtml</w:t>
        </w:r>
      </w:hyperlink>
      <w:r w:rsidRPr="00D91067">
        <w:rPr>
          <w:rFonts w:ascii="Sylfaen" w:hAnsi="Sylfaen" w:cs="Arial"/>
          <w:sz w:val="22"/>
          <w:szCs w:val="22"/>
        </w:rPr>
        <w:t xml:space="preserve">  </w:t>
      </w:r>
    </w:p>
    <w:p w14:paraId="73C9D996"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p>
    <w:p w14:paraId="21AD36E5"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szCs w:val="22"/>
        </w:rPr>
      </w:pPr>
      <w:r w:rsidRPr="00D91067">
        <w:rPr>
          <w:rFonts w:ascii="Sylfaen" w:hAnsi="Sylfaen" w:cs="Arial"/>
          <w:szCs w:val="22"/>
        </w:rPr>
        <w:t xml:space="preserve">The LA’s Offsite Visits Advisor must be notified of all level 3 trips, which include self-led adventurous activities, fieldwork trips to open or "wild" country, and all trips overseas. This will be done via the use of Evolve, the online notification and approvals system. </w:t>
      </w:r>
    </w:p>
    <w:p w14:paraId="0D1FBC25"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color w:val="FF0000"/>
          <w:szCs w:val="22"/>
        </w:rPr>
      </w:pPr>
    </w:p>
    <w:p w14:paraId="15819FD3"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szCs w:val="22"/>
        </w:rPr>
      </w:pPr>
      <w:r w:rsidRPr="00D91067">
        <w:rPr>
          <w:rFonts w:ascii="Sylfaen" w:hAnsi="Sylfaen" w:cs="Arial"/>
          <w:szCs w:val="22"/>
        </w:rPr>
        <w:t>Evolve is used for the planning and approval of offsite visits. Relevant risk assessments, participant’s names etc. will be attached electronically as required.</w:t>
      </w:r>
    </w:p>
    <w:p w14:paraId="28DD26F6"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color w:val="FF0000"/>
          <w:szCs w:val="22"/>
        </w:rPr>
      </w:pPr>
    </w:p>
    <w:p w14:paraId="472C85E1"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color w:val="FF0000"/>
          <w:szCs w:val="22"/>
        </w:rPr>
      </w:pPr>
      <w:r w:rsidRPr="00D91067">
        <w:rPr>
          <w:rFonts w:ascii="Sylfaen" w:hAnsi="Sylfaen" w:cs="Arial"/>
          <w:szCs w:val="22"/>
        </w:rPr>
        <w:t xml:space="preserve">The member of staff planning the trip (visit leader) will submit all relevant paperwork and risk assessments </w:t>
      </w:r>
      <w:r w:rsidRPr="00D91067">
        <w:rPr>
          <w:rFonts w:ascii="Sylfaen" w:hAnsi="Sylfaen" w:cs="Arial"/>
          <w:szCs w:val="22"/>
          <w:lang w:val="en-US"/>
        </w:rPr>
        <w:t xml:space="preserve">relating to the trip to the </w:t>
      </w:r>
      <w:r w:rsidRPr="00D91067">
        <w:rPr>
          <w:rFonts w:ascii="Sylfaen" w:hAnsi="Sylfaen" w:cs="Arial"/>
          <w:szCs w:val="22"/>
        </w:rPr>
        <w:t>school’s Educational Visits Co-ordinator(s) Ian Cunningham</w:t>
      </w:r>
      <w:r w:rsidRPr="00D91067">
        <w:rPr>
          <w:rFonts w:ascii="Sylfaen" w:hAnsi="Sylfaen" w:cs="Arial"/>
          <w:i/>
          <w:color w:val="FF0000"/>
          <w:szCs w:val="22"/>
        </w:rPr>
        <w:t xml:space="preserve"> </w:t>
      </w:r>
      <w:r w:rsidRPr="00D91067">
        <w:rPr>
          <w:rFonts w:ascii="Sylfaen" w:hAnsi="Sylfaen" w:cs="Arial"/>
          <w:szCs w:val="22"/>
        </w:rPr>
        <w:t>who will check the documentation and planning of the trip and if acceptable refer the visit for approval the visit the Head Teacher</w:t>
      </w:r>
      <w:r w:rsidRPr="00D91067">
        <w:rPr>
          <w:rFonts w:ascii="Sylfaen" w:hAnsi="Sylfaen" w:cs="Arial"/>
          <w:color w:val="FF0000"/>
          <w:szCs w:val="22"/>
        </w:rPr>
        <w:t xml:space="preserve"> </w:t>
      </w:r>
      <w:r w:rsidRPr="00D91067">
        <w:rPr>
          <w:rFonts w:ascii="Sylfaen" w:hAnsi="Sylfaen" w:cs="Arial"/>
          <w:szCs w:val="22"/>
        </w:rPr>
        <w:t>for approval.</w:t>
      </w:r>
    </w:p>
    <w:p w14:paraId="1218F2C4"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color w:val="FF0000"/>
          <w:szCs w:val="22"/>
        </w:rPr>
      </w:pPr>
    </w:p>
    <w:p w14:paraId="6225FD80"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szCs w:val="22"/>
        </w:rPr>
      </w:pPr>
      <w:r w:rsidRPr="00D91067">
        <w:rPr>
          <w:rFonts w:ascii="Sylfaen" w:hAnsi="Sylfaen" w:cs="Arial"/>
          <w:szCs w:val="22"/>
        </w:rPr>
        <w:t>HCC recommends that the EVC should attend training and refresher training every 3 -5 years.</w:t>
      </w:r>
    </w:p>
    <w:p w14:paraId="10C63B12" w14:textId="77777777" w:rsidR="00E23B0D" w:rsidRPr="00D91067" w:rsidRDefault="00E23B0D"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b/>
          <w:szCs w:val="22"/>
        </w:rPr>
      </w:pPr>
    </w:p>
    <w:p w14:paraId="1FD4CE93" w14:textId="77777777" w:rsidR="00FD595A" w:rsidRPr="00D91067" w:rsidRDefault="0042583B"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b/>
          <w:szCs w:val="22"/>
        </w:rPr>
      </w:pPr>
      <w:r w:rsidRPr="00D91067">
        <w:rPr>
          <w:rFonts w:ascii="Sylfaen" w:hAnsi="Sylfaen"/>
          <w:b/>
          <w:szCs w:val="22"/>
        </w:rPr>
        <w:tab/>
      </w:r>
      <w:r w:rsidRPr="00D91067">
        <w:rPr>
          <w:rFonts w:ascii="Sylfaen" w:hAnsi="Sylfaen"/>
          <w:b/>
          <w:szCs w:val="22"/>
        </w:rPr>
        <w:tab/>
      </w:r>
      <w:r w:rsidRPr="00D91067">
        <w:rPr>
          <w:rFonts w:ascii="Sylfaen" w:hAnsi="Sylfaen"/>
          <w:b/>
          <w:szCs w:val="22"/>
        </w:rPr>
        <w:tab/>
      </w:r>
      <w:r w:rsidRPr="00D91067">
        <w:rPr>
          <w:rFonts w:ascii="Sylfaen" w:hAnsi="Sylfaen"/>
          <w:b/>
          <w:szCs w:val="22"/>
        </w:rPr>
        <w:tab/>
      </w:r>
      <w:r w:rsidRPr="00D91067">
        <w:rPr>
          <w:rFonts w:ascii="Sylfaen" w:hAnsi="Sylfaen"/>
          <w:b/>
          <w:szCs w:val="22"/>
        </w:rPr>
        <w:tab/>
      </w:r>
      <w:r w:rsidRPr="00D91067">
        <w:rPr>
          <w:rFonts w:ascii="Sylfaen" w:hAnsi="Sylfaen"/>
          <w:b/>
          <w:szCs w:val="22"/>
        </w:rPr>
        <w:tab/>
      </w:r>
    </w:p>
    <w:p w14:paraId="4205973F" w14:textId="77777777" w:rsidR="0042583B" w:rsidRPr="00D91067" w:rsidRDefault="00FD595A"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szCs w:val="22"/>
          <w:lang w:val="en-US"/>
        </w:rPr>
      </w:pPr>
      <w:r w:rsidRPr="00D91067">
        <w:rPr>
          <w:rFonts w:ascii="Sylfaen" w:hAnsi="Sylfaen"/>
          <w:b/>
          <w:szCs w:val="22"/>
        </w:rPr>
        <w:br w:type="page"/>
      </w:r>
    </w:p>
    <w:p w14:paraId="6B882E6A" w14:textId="30C1875D" w:rsidR="0042583B" w:rsidRPr="00D91067" w:rsidRDefault="0042583B" w:rsidP="00D91067">
      <w:pPr>
        <w:jc w:val="both"/>
        <w:rPr>
          <w:rFonts w:ascii="Sylfaen" w:hAnsi="Sylfaen"/>
          <w:b/>
          <w:sz w:val="22"/>
          <w:szCs w:val="22"/>
        </w:rPr>
      </w:pPr>
      <w:r w:rsidRPr="00D91067">
        <w:rPr>
          <w:rFonts w:ascii="Sylfaen" w:hAnsi="Sylfaen"/>
          <w:b/>
          <w:sz w:val="22"/>
          <w:szCs w:val="22"/>
        </w:rPr>
        <w:lastRenderedPageBreak/>
        <w:t>APPENDIX 3</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13575C23" w14:textId="77777777" w:rsidTr="00D91067">
        <w:tc>
          <w:tcPr>
            <w:tcW w:w="9028" w:type="dxa"/>
            <w:tcBorders>
              <w:top w:val="single" w:sz="4" w:space="0" w:color="auto"/>
              <w:left w:val="single" w:sz="4" w:space="0" w:color="auto"/>
              <w:bottom w:val="single" w:sz="4" w:space="0" w:color="auto"/>
              <w:right w:val="single" w:sz="4" w:space="0" w:color="auto"/>
            </w:tcBorders>
          </w:tcPr>
          <w:p w14:paraId="6269933D" w14:textId="77777777" w:rsidR="0042583B" w:rsidRPr="00D91067" w:rsidRDefault="0042583B" w:rsidP="00D91067">
            <w:pPr>
              <w:spacing w:line="120" w:lineRule="exact"/>
              <w:jc w:val="both"/>
              <w:rPr>
                <w:rFonts w:ascii="Sylfaen" w:hAnsi="Sylfaen"/>
                <w:b/>
                <w:sz w:val="22"/>
                <w:szCs w:val="22"/>
              </w:rPr>
            </w:pPr>
          </w:p>
          <w:p w14:paraId="07427962" w14:textId="77777777" w:rsidR="0042583B" w:rsidRPr="00D91067" w:rsidRDefault="0042583B" w:rsidP="00D91067">
            <w:pPr>
              <w:spacing w:line="120" w:lineRule="exact"/>
              <w:jc w:val="both"/>
              <w:rPr>
                <w:rFonts w:ascii="Sylfaen" w:hAnsi="Sylfaen"/>
                <w:b/>
                <w:sz w:val="22"/>
                <w:szCs w:val="22"/>
              </w:rPr>
            </w:pPr>
          </w:p>
          <w:p w14:paraId="1C375F7F"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HEALTH AND SAFETY MONITORING AND INSPECTION</w:t>
            </w:r>
          </w:p>
        </w:tc>
      </w:tr>
    </w:tbl>
    <w:p w14:paraId="19766BC1" w14:textId="77777777" w:rsidR="0042583B" w:rsidRPr="00D91067" w:rsidRDefault="0042583B" w:rsidP="00D91067">
      <w:pPr>
        <w:tabs>
          <w:tab w:val="left" w:pos="-1440"/>
        </w:tabs>
        <w:jc w:val="both"/>
        <w:rPr>
          <w:rFonts w:ascii="Sylfaen" w:hAnsi="Sylfaen"/>
          <w:sz w:val="22"/>
          <w:szCs w:val="22"/>
        </w:rPr>
      </w:pPr>
    </w:p>
    <w:p w14:paraId="5B6CDCDE" w14:textId="1AB17F7A" w:rsidR="00CC4960" w:rsidRPr="00D91067" w:rsidRDefault="00CC4960" w:rsidP="00D91067">
      <w:pPr>
        <w:tabs>
          <w:tab w:val="left" w:pos="-1440"/>
        </w:tabs>
        <w:jc w:val="both"/>
        <w:rPr>
          <w:rFonts w:ascii="Sylfaen" w:hAnsi="Sylfaen" w:cs="Arial"/>
          <w:sz w:val="22"/>
          <w:szCs w:val="22"/>
        </w:rPr>
      </w:pPr>
      <w:r w:rsidRPr="00D91067">
        <w:rPr>
          <w:rFonts w:ascii="Sylfaen" w:hAnsi="Sylfaen"/>
          <w:sz w:val="22"/>
          <w:szCs w:val="22"/>
        </w:rPr>
        <w:t xml:space="preserve">A formal inspection of the site will be conducted on a termly basis </w:t>
      </w:r>
      <w:r w:rsidR="00D25619" w:rsidRPr="00D91067">
        <w:rPr>
          <w:rFonts w:ascii="Sylfaen" w:hAnsi="Sylfaen"/>
          <w:sz w:val="22"/>
          <w:szCs w:val="22"/>
        </w:rPr>
        <w:t xml:space="preserve">by the H&amp;S Trustee, Nik Pringle in co-ordination with the </w:t>
      </w:r>
      <w:r w:rsidRPr="00D91067">
        <w:rPr>
          <w:rFonts w:ascii="Sylfaen" w:hAnsi="Sylfaen"/>
          <w:sz w:val="22"/>
          <w:szCs w:val="22"/>
        </w:rPr>
        <w:t>Site Manager</w:t>
      </w:r>
      <w:r w:rsidR="00D25619" w:rsidRPr="00D91067">
        <w:rPr>
          <w:rFonts w:ascii="Sylfaen" w:hAnsi="Sylfaen"/>
          <w:sz w:val="22"/>
          <w:szCs w:val="22"/>
        </w:rPr>
        <w:t xml:space="preserve"> and/or CFO</w:t>
      </w:r>
      <w:r w:rsidRPr="00D91067">
        <w:rPr>
          <w:rFonts w:ascii="Sylfaen" w:hAnsi="Sylfaen"/>
          <w:sz w:val="22"/>
          <w:szCs w:val="22"/>
        </w:rPr>
        <w:t xml:space="preserve">. </w:t>
      </w:r>
      <w:r w:rsidR="00D25619" w:rsidRPr="00D91067">
        <w:rPr>
          <w:rFonts w:ascii="Sylfaen" w:hAnsi="Sylfaen"/>
          <w:sz w:val="22"/>
          <w:szCs w:val="22"/>
        </w:rPr>
        <w:t xml:space="preserve"> </w:t>
      </w:r>
      <w:r w:rsidRPr="00D91067">
        <w:rPr>
          <w:rFonts w:ascii="Sylfaen" w:hAnsi="Sylfaen" w:cs="Arial"/>
          <w:sz w:val="22"/>
          <w:szCs w:val="22"/>
        </w:rPr>
        <w:t xml:space="preserve">Inspections of individual departments will be carried out by Heads of Department or nominated staff. </w:t>
      </w:r>
    </w:p>
    <w:p w14:paraId="7A6206D0" w14:textId="77777777" w:rsidR="00CC4960" w:rsidRPr="00D91067" w:rsidRDefault="00CC4960" w:rsidP="00D91067">
      <w:pPr>
        <w:tabs>
          <w:tab w:val="left" w:pos="-1440"/>
        </w:tabs>
        <w:jc w:val="both"/>
        <w:rPr>
          <w:rFonts w:ascii="Sylfaen" w:hAnsi="Sylfaen" w:cs="Arial"/>
          <w:sz w:val="22"/>
          <w:szCs w:val="22"/>
        </w:rPr>
      </w:pPr>
    </w:p>
    <w:p w14:paraId="1DAC556C" w14:textId="77777777" w:rsidR="00CC4960" w:rsidRPr="00D91067" w:rsidRDefault="00CC4960" w:rsidP="00D91067">
      <w:pPr>
        <w:tabs>
          <w:tab w:val="left" w:pos="-1440"/>
        </w:tabs>
        <w:jc w:val="both"/>
        <w:rPr>
          <w:rFonts w:ascii="Sylfaen" w:hAnsi="Sylfaen" w:cs="Arial"/>
          <w:sz w:val="22"/>
          <w:szCs w:val="22"/>
        </w:rPr>
      </w:pPr>
      <w:r w:rsidRPr="00D91067">
        <w:rPr>
          <w:rFonts w:ascii="Sylfaen" w:hAnsi="Sylfaen" w:cs="Arial"/>
          <w:sz w:val="22"/>
          <w:szCs w:val="22"/>
        </w:rPr>
        <w:t xml:space="preserve">Inspections of individual departments will be carried out by Heads of Department or nominated staff. If any issues arise, the member of staff must report this issue using the </w:t>
      </w:r>
      <w:ins w:id="12" w:author="Mandy.crow" w:date="2020-06-17T16:15:00Z">
        <w:r w:rsidRPr="00D91067">
          <w:rPr>
            <w:rFonts w:ascii="Sylfaen" w:hAnsi="Sylfaen" w:cs="Arial"/>
            <w:sz w:val="22"/>
            <w:szCs w:val="22"/>
          </w:rPr>
          <w:t xml:space="preserve">premises </w:t>
        </w:r>
      </w:ins>
      <w:del w:id="13" w:author="Mandy.crow" w:date="2020-06-17T16:15:00Z">
        <w:r w:rsidRPr="00D91067">
          <w:rPr>
            <w:rFonts w:ascii="Sylfaen" w:hAnsi="Sylfaen" w:cs="Arial"/>
            <w:sz w:val="22"/>
            <w:szCs w:val="22"/>
          </w:rPr>
          <w:delText xml:space="preserve">site issues </w:delText>
        </w:r>
      </w:del>
      <w:r w:rsidRPr="00D91067">
        <w:rPr>
          <w:rFonts w:ascii="Sylfaen" w:hAnsi="Sylfaen" w:cs="Arial"/>
          <w:sz w:val="22"/>
          <w:szCs w:val="22"/>
        </w:rPr>
        <w:t xml:space="preserve">spread sheet located on the staff shared drive. This spread sheet will be checked on a daily basis and all issues should look to be resolved as soon as possible by </w:t>
      </w:r>
      <w:ins w:id="14" w:author="Mandy.crow" w:date="2020-06-17T16:15:00Z">
        <w:r w:rsidRPr="00D91067">
          <w:rPr>
            <w:rFonts w:ascii="Sylfaen" w:hAnsi="Sylfaen" w:cs="Arial"/>
            <w:sz w:val="22"/>
            <w:szCs w:val="22"/>
          </w:rPr>
          <w:t>the Site Manager</w:t>
        </w:r>
      </w:ins>
      <w:del w:id="15" w:author="Mandy.crow" w:date="2020-06-17T16:15:00Z">
        <w:r w:rsidRPr="00D91067">
          <w:rPr>
            <w:rFonts w:ascii="Sylfaen" w:hAnsi="Sylfaen" w:cs="Arial"/>
            <w:sz w:val="22"/>
            <w:szCs w:val="22"/>
          </w:rPr>
          <w:delText>Stephen Patmore</w:delText>
        </w:r>
      </w:del>
      <w:r w:rsidRPr="00D91067">
        <w:rPr>
          <w:rFonts w:ascii="Sylfaen" w:hAnsi="Sylfaen" w:cs="Arial"/>
          <w:sz w:val="22"/>
          <w:szCs w:val="22"/>
        </w:rPr>
        <w:t xml:space="preserve">. </w:t>
      </w:r>
    </w:p>
    <w:p w14:paraId="7755CD73" w14:textId="77777777" w:rsidR="00CC4960" w:rsidRPr="00D91067" w:rsidRDefault="00CC4960" w:rsidP="00D91067">
      <w:pPr>
        <w:tabs>
          <w:tab w:val="left" w:pos="-1440"/>
        </w:tabs>
        <w:jc w:val="both"/>
        <w:rPr>
          <w:rFonts w:ascii="Sylfaen" w:hAnsi="Sylfaen"/>
          <w:color w:val="FF0000"/>
          <w:sz w:val="22"/>
          <w:szCs w:val="22"/>
        </w:rPr>
      </w:pPr>
    </w:p>
    <w:p w14:paraId="31B79DFA" w14:textId="64E56397" w:rsidR="00CC4960" w:rsidRPr="00D91067" w:rsidRDefault="00CC4960" w:rsidP="00D91067">
      <w:pPr>
        <w:tabs>
          <w:tab w:val="left" w:pos="-1440"/>
        </w:tabs>
        <w:jc w:val="both"/>
        <w:rPr>
          <w:rFonts w:ascii="Sylfaen" w:hAnsi="Sylfaen"/>
          <w:sz w:val="22"/>
          <w:szCs w:val="22"/>
        </w:rPr>
      </w:pPr>
      <w:r w:rsidRPr="00D91067">
        <w:rPr>
          <w:rFonts w:ascii="Sylfaen" w:hAnsi="Sylfaen"/>
          <w:sz w:val="22"/>
          <w:szCs w:val="22"/>
        </w:rPr>
        <w:t>A named Trustee, Nik Pringle</w:t>
      </w:r>
      <w:r w:rsidR="00D25619" w:rsidRPr="00D91067">
        <w:rPr>
          <w:rFonts w:ascii="Sylfaen" w:hAnsi="Sylfaen"/>
          <w:sz w:val="22"/>
          <w:szCs w:val="22"/>
        </w:rPr>
        <w:t xml:space="preserve"> will report</w:t>
      </w:r>
      <w:r w:rsidRPr="00D91067">
        <w:rPr>
          <w:rFonts w:ascii="Sylfaen" w:hAnsi="Sylfaen"/>
          <w:sz w:val="22"/>
          <w:szCs w:val="22"/>
        </w:rPr>
        <w:t xml:space="preserve"> back to both the relevant sub-committee and full board meetings. </w:t>
      </w:r>
    </w:p>
    <w:p w14:paraId="6C345A8E" w14:textId="77777777" w:rsidR="00CC4960" w:rsidRPr="00D91067" w:rsidRDefault="00CC4960" w:rsidP="00D91067">
      <w:pPr>
        <w:tabs>
          <w:tab w:val="left" w:pos="-1440"/>
        </w:tabs>
        <w:jc w:val="both"/>
        <w:rPr>
          <w:rFonts w:ascii="Sylfaen" w:hAnsi="Sylfaen"/>
          <w:sz w:val="22"/>
          <w:szCs w:val="22"/>
        </w:rPr>
      </w:pPr>
    </w:p>
    <w:p w14:paraId="2F82F884" w14:textId="77777777" w:rsidR="00CC4960" w:rsidRPr="00D91067" w:rsidRDefault="00CC4960" w:rsidP="00D91067">
      <w:pPr>
        <w:tabs>
          <w:tab w:val="left" w:pos="-1440"/>
        </w:tabs>
        <w:jc w:val="both"/>
        <w:rPr>
          <w:rStyle w:val="Hyperlink"/>
          <w:rFonts w:ascii="Sylfaen" w:hAnsi="Sylfaen"/>
          <w:sz w:val="22"/>
          <w:szCs w:val="22"/>
        </w:rPr>
      </w:pPr>
      <w:r w:rsidRPr="00D91067">
        <w:rPr>
          <w:rFonts w:ascii="Sylfaen" w:hAnsi="Sylfaen"/>
          <w:sz w:val="22"/>
          <w:szCs w:val="22"/>
        </w:rPr>
        <w:t xml:space="preserve">Advice and pro forma inspection checklists to assist the monitoring process can be found in the </w:t>
      </w:r>
      <w:r w:rsidRPr="00D91067">
        <w:rPr>
          <w:rFonts w:ascii="Sylfaen" w:hAnsi="Sylfaen"/>
          <w:sz w:val="22"/>
          <w:szCs w:val="22"/>
        </w:rPr>
        <w:fldChar w:fldCharType="begin"/>
      </w:r>
      <w:r w:rsidRPr="00D91067">
        <w:rPr>
          <w:rFonts w:ascii="Sylfaen" w:hAnsi="Sylfaen"/>
          <w:sz w:val="22"/>
          <w:szCs w:val="22"/>
        </w:rPr>
        <w:instrText xml:space="preserve"> HYPERLINK "http://www.thegrid.org.uk/info/healthandsafety/manual.shtml" \l "A" </w:instrText>
      </w:r>
      <w:r w:rsidRPr="00D91067">
        <w:rPr>
          <w:rFonts w:ascii="Sylfaen" w:hAnsi="Sylfaen"/>
          <w:sz w:val="22"/>
          <w:szCs w:val="22"/>
        </w:rPr>
        <w:fldChar w:fldCharType="separate"/>
      </w:r>
      <w:r w:rsidRPr="00D91067">
        <w:rPr>
          <w:rStyle w:val="Hyperlink"/>
          <w:rFonts w:ascii="Sylfaen" w:hAnsi="Sylfaen"/>
          <w:sz w:val="22"/>
          <w:szCs w:val="22"/>
        </w:rPr>
        <w:t>Education Health and Safety Manual.</w:t>
      </w:r>
    </w:p>
    <w:p w14:paraId="4E84AE67" w14:textId="77777777" w:rsidR="00CC4960" w:rsidRPr="00D91067" w:rsidRDefault="00CC4960" w:rsidP="00D91067">
      <w:pPr>
        <w:tabs>
          <w:tab w:val="left" w:pos="-1440"/>
        </w:tabs>
        <w:jc w:val="both"/>
        <w:rPr>
          <w:rFonts w:ascii="Sylfaen" w:hAnsi="Sylfaen"/>
          <w:sz w:val="22"/>
          <w:szCs w:val="22"/>
        </w:rPr>
      </w:pPr>
      <w:r w:rsidRPr="00D91067">
        <w:rPr>
          <w:rFonts w:ascii="Sylfaen" w:hAnsi="Sylfaen"/>
          <w:sz w:val="22"/>
          <w:szCs w:val="22"/>
        </w:rPr>
        <w:fldChar w:fldCharType="end"/>
      </w:r>
    </w:p>
    <w:p w14:paraId="53238613" w14:textId="77777777" w:rsidR="00CC4960" w:rsidRPr="00D91067" w:rsidRDefault="00CC4960" w:rsidP="00D91067">
      <w:pPr>
        <w:tabs>
          <w:tab w:val="left" w:pos="-1440"/>
        </w:tabs>
        <w:jc w:val="both"/>
        <w:rPr>
          <w:rFonts w:ascii="Sylfaen" w:hAnsi="Sylfaen"/>
          <w:sz w:val="22"/>
          <w:szCs w:val="22"/>
        </w:rPr>
      </w:pPr>
      <w:r w:rsidRPr="00D91067">
        <w:rPr>
          <w:rFonts w:ascii="Sylfaen" w:hAnsi="Sylfaen"/>
          <w:sz w:val="22"/>
          <w:szCs w:val="22"/>
        </w:rPr>
        <w:t>Inspections will be conducted jointly with the establishment’s health and safety representative(s) if possible.</w:t>
      </w:r>
    </w:p>
    <w:p w14:paraId="775EA898" w14:textId="53FBA7BF" w:rsidR="003D568B" w:rsidRPr="00D91067" w:rsidRDefault="00CC4960" w:rsidP="00D91067">
      <w:pPr>
        <w:tabs>
          <w:tab w:val="left" w:pos="-1440"/>
        </w:tabs>
        <w:jc w:val="both"/>
        <w:rPr>
          <w:rFonts w:ascii="Sylfaen" w:hAnsi="Sylfaen"/>
          <w:sz w:val="22"/>
          <w:szCs w:val="22"/>
        </w:rPr>
      </w:pPr>
      <w:r w:rsidRPr="00D91067">
        <w:rPr>
          <w:rFonts w:ascii="Sylfaen" w:hAnsi="Sylfaen"/>
          <w:sz w:val="22"/>
          <w:szCs w:val="22"/>
        </w:rPr>
        <w:br w:type="page"/>
      </w:r>
    </w:p>
    <w:p w14:paraId="0BB54104" w14:textId="77777777" w:rsidR="0042583B" w:rsidRPr="00D91067" w:rsidRDefault="0042583B" w:rsidP="00D91067">
      <w:pPr>
        <w:jc w:val="both"/>
        <w:rPr>
          <w:rFonts w:ascii="Sylfaen" w:hAnsi="Sylfaen"/>
          <w:sz w:val="22"/>
          <w:szCs w:val="22"/>
        </w:rPr>
      </w:pPr>
      <w:r w:rsidRPr="00D91067">
        <w:rPr>
          <w:rFonts w:ascii="Sylfaen" w:hAnsi="Sylfaen"/>
          <w:b/>
          <w:sz w:val="22"/>
          <w:szCs w:val="22"/>
        </w:rPr>
        <w:lastRenderedPageBreak/>
        <w:t>APPENDIX 4</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72E6A6A3" w14:textId="77777777" w:rsidTr="00D91067">
        <w:tc>
          <w:tcPr>
            <w:tcW w:w="9028" w:type="dxa"/>
            <w:tcBorders>
              <w:top w:val="single" w:sz="7" w:space="0" w:color="000000"/>
              <w:left w:val="single" w:sz="7" w:space="0" w:color="000000"/>
              <w:bottom w:val="single" w:sz="7" w:space="0" w:color="000000"/>
              <w:right w:val="single" w:sz="7" w:space="0" w:color="000000"/>
            </w:tcBorders>
          </w:tcPr>
          <w:p w14:paraId="438BDC4B" w14:textId="77777777" w:rsidR="0042583B" w:rsidRPr="00D91067" w:rsidRDefault="0042583B" w:rsidP="00D91067">
            <w:pPr>
              <w:spacing w:line="120" w:lineRule="exact"/>
              <w:jc w:val="center"/>
              <w:rPr>
                <w:rFonts w:ascii="Sylfaen" w:hAnsi="Sylfaen"/>
                <w:b/>
                <w:sz w:val="22"/>
                <w:szCs w:val="22"/>
              </w:rPr>
            </w:pPr>
          </w:p>
          <w:p w14:paraId="678EF8AB"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FIRE EVACUATION AND OTHER EMERGENCY ARRANGEMENTS</w:t>
            </w:r>
          </w:p>
        </w:tc>
      </w:tr>
    </w:tbl>
    <w:p w14:paraId="1593B859" w14:textId="77777777" w:rsidR="0042583B" w:rsidRPr="00D91067" w:rsidRDefault="0042583B" w:rsidP="00D91067">
      <w:pPr>
        <w:jc w:val="both"/>
        <w:rPr>
          <w:rFonts w:ascii="Sylfaen" w:hAnsi="Sylfaen"/>
          <w:sz w:val="22"/>
          <w:szCs w:val="22"/>
        </w:rPr>
      </w:pPr>
    </w:p>
    <w:p w14:paraId="5585B04D" w14:textId="77777777" w:rsidR="00CC4960" w:rsidRPr="00D91067" w:rsidRDefault="00CC4960" w:rsidP="00D91067">
      <w:pPr>
        <w:jc w:val="both"/>
        <w:rPr>
          <w:rFonts w:ascii="Sylfaen" w:hAnsi="Sylfaen"/>
          <w:sz w:val="22"/>
          <w:szCs w:val="22"/>
        </w:rPr>
      </w:pPr>
      <w:r w:rsidRPr="00D91067">
        <w:rPr>
          <w:rFonts w:ascii="Sylfaen" w:hAnsi="Sylfaen"/>
          <w:sz w:val="22"/>
          <w:szCs w:val="22"/>
        </w:rPr>
        <w:t xml:space="preserve">The Site Manager is responsible for ensuring the academy fire risk assessment is undertaken and implemented following guidance contained in </w:t>
      </w:r>
      <w:hyperlink r:id="rId28" w:history="1">
        <w:r w:rsidRPr="00D91067">
          <w:rPr>
            <w:rStyle w:val="Hyperlink"/>
            <w:rFonts w:ascii="Sylfaen" w:hAnsi="Sylfaen"/>
            <w:sz w:val="22"/>
            <w:szCs w:val="22"/>
          </w:rPr>
          <w:t>‘Fire safety risk assessment; Educational premises’</w:t>
        </w:r>
      </w:hyperlink>
      <w:r w:rsidRPr="00D91067">
        <w:rPr>
          <w:rFonts w:ascii="Sylfaen" w:hAnsi="Sylfaen"/>
          <w:sz w:val="22"/>
          <w:szCs w:val="22"/>
        </w:rPr>
        <w:t xml:space="preserve"> and the </w:t>
      </w:r>
      <w:hyperlink r:id="rId29" w:history="1">
        <w:r w:rsidRPr="00D91067">
          <w:rPr>
            <w:rStyle w:val="Hyperlink"/>
            <w:rFonts w:ascii="Sylfaen" w:hAnsi="Sylfaen"/>
            <w:sz w:val="22"/>
            <w:szCs w:val="22"/>
          </w:rPr>
          <w:t xml:space="preserve">Education Health and Safety Manual. </w:t>
        </w:r>
      </w:hyperlink>
    </w:p>
    <w:p w14:paraId="04C95DB5" w14:textId="77777777" w:rsidR="00CC4960" w:rsidRPr="00D91067" w:rsidRDefault="00CC4960" w:rsidP="00D91067">
      <w:pPr>
        <w:jc w:val="both"/>
        <w:rPr>
          <w:rFonts w:ascii="Sylfaen" w:hAnsi="Sylfaen"/>
          <w:sz w:val="22"/>
          <w:szCs w:val="22"/>
        </w:rPr>
      </w:pPr>
    </w:p>
    <w:p w14:paraId="3C1C932A" w14:textId="77777777" w:rsidR="00CC4960" w:rsidRPr="00D91067" w:rsidRDefault="00CC4960" w:rsidP="00D91067">
      <w:pPr>
        <w:jc w:val="both"/>
        <w:rPr>
          <w:rFonts w:ascii="Sylfaen" w:hAnsi="Sylfaen"/>
          <w:sz w:val="22"/>
          <w:szCs w:val="22"/>
        </w:rPr>
      </w:pPr>
      <w:r w:rsidRPr="00D91067">
        <w:rPr>
          <w:rFonts w:ascii="Sylfaen" w:hAnsi="Sylfaen"/>
          <w:sz w:val="22"/>
          <w:szCs w:val="22"/>
        </w:rPr>
        <w:t>The fire risk assessment is located in the Site Managers office and reviewed on an annual basis.</w:t>
      </w:r>
    </w:p>
    <w:p w14:paraId="500E8054" w14:textId="77777777" w:rsidR="0042583B" w:rsidRPr="00D91067" w:rsidRDefault="0042583B" w:rsidP="00D91067">
      <w:pPr>
        <w:jc w:val="both"/>
        <w:rPr>
          <w:rFonts w:ascii="Sylfaen" w:hAnsi="Sylfaen"/>
          <w:sz w:val="22"/>
          <w:szCs w:val="22"/>
        </w:rPr>
      </w:pPr>
    </w:p>
    <w:p w14:paraId="575E02A3" w14:textId="77777777" w:rsidR="0042583B" w:rsidRPr="00D91067" w:rsidRDefault="0042583B" w:rsidP="00D91067">
      <w:pPr>
        <w:pStyle w:val="BodyText2"/>
        <w:rPr>
          <w:rFonts w:ascii="Sylfaen" w:hAnsi="Sylfaen" w:cs="Arial"/>
          <w:b/>
          <w:i w:val="0"/>
          <w:szCs w:val="22"/>
        </w:rPr>
      </w:pPr>
      <w:r w:rsidRPr="00D91067">
        <w:rPr>
          <w:rFonts w:ascii="Sylfaen" w:hAnsi="Sylfaen" w:cs="Arial"/>
          <w:b/>
          <w:i w:val="0"/>
          <w:szCs w:val="22"/>
        </w:rPr>
        <w:t>E</w:t>
      </w:r>
      <w:r w:rsidR="00F25C1F" w:rsidRPr="00D91067">
        <w:rPr>
          <w:rFonts w:ascii="Sylfaen" w:hAnsi="Sylfaen" w:cs="Arial"/>
          <w:b/>
          <w:i w:val="0"/>
          <w:szCs w:val="22"/>
        </w:rPr>
        <w:t xml:space="preserve">mergency Procedures </w:t>
      </w:r>
    </w:p>
    <w:p w14:paraId="7EA18A0C" w14:textId="77777777" w:rsidR="00CC4960" w:rsidRPr="00D91067" w:rsidRDefault="00CC4960" w:rsidP="00D91067">
      <w:pPr>
        <w:pStyle w:val="BodyText2"/>
        <w:rPr>
          <w:rFonts w:ascii="Sylfaen" w:hAnsi="Sylfaen" w:cs="Arial"/>
          <w:i w:val="0"/>
          <w:szCs w:val="22"/>
        </w:rPr>
      </w:pPr>
      <w:r w:rsidRPr="00D91067">
        <w:rPr>
          <w:rFonts w:ascii="Sylfaen" w:hAnsi="Sylfaen" w:cs="Arial"/>
          <w:i w:val="0"/>
          <w:szCs w:val="22"/>
        </w:rPr>
        <w:t xml:space="preserve">Fire and emergency evacuation procedures are detailed in separate guidance and a summary posted in each classroom.  </w:t>
      </w:r>
    </w:p>
    <w:p w14:paraId="1639E3ED" w14:textId="77777777" w:rsidR="00CC4960" w:rsidRPr="00D91067" w:rsidRDefault="00CC4960" w:rsidP="00D91067">
      <w:pPr>
        <w:pStyle w:val="BodyText2"/>
        <w:rPr>
          <w:rFonts w:ascii="Sylfaen" w:hAnsi="Sylfaen" w:cs="Arial"/>
          <w:i w:val="0"/>
          <w:szCs w:val="22"/>
        </w:rPr>
      </w:pPr>
    </w:p>
    <w:p w14:paraId="45E9C55A" w14:textId="4E3BD5FB" w:rsidR="00CC4960" w:rsidRPr="00D91067" w:rsidRDefault="00CC4960" w:rsidP="00D91067">
      <w:pPr>
        <w:pStyle w:val="BodyText2"/>
        <w:rPr>
          <w:rFonts w:ascii="Sylfaen" w:hAnsi="Sylfaen" w:cs="Arial"/>
          <w:i w:val="0"/>
          <w:szCs w:val="22"/>
        </w:rPr>
      </w:pPr>
      <w:r w:rsidRPr="00D91067">
        <w:rPr>
          <w:rFonts w:ascii="Sylfaen" w:hAnsi="Sylfaen" w:cs="Arial"/>
          <w:i w:val="0"/>
          <w:szCs w:val="22"/>
        </w:rPr>
        <w:t>These procedures will be reviewed at least annually and are made available to a</w:t>
      </w:r>
      <w:r w:rsidR="00D25619" w:rsidRPr="00D91067">
        <w:rPr>
          <w:rFonts w:ascii="Sylfaen" w:hAnsi="Sylfaen" w:cs="Arial"/>
          <w:i w:val="0"/>
          <w:szCs w:val="22"/>
        </w:rPr>
        <w:t>ll staff as part of the trusts</w:t>
      </w:r>
      <w:r w:rsidRPr="00D91067">
        <w:rPr>
          <w:rFonts w:ascii="Sylfaen" w:hAnsi="Sylfaen" w:cs="Arial"/>
          <w:i w:val="0"/>
          <w:szCs w:val="22"/>
        </w:rPr>
        <w:t xml:space="preserve"> induction process. This training is supported by regular drills.</w:t>
      </w:r>
    </w:p>
    <w:p w14:paraId="3444E7C3" w14:textId="77777777" w:rsidR="00CC4960" w:rsidRPr="00D91067" w:rsidRDefault="00CC4960" w:rsidP="00D91067">
      <w:pPr>
        <w:pStyle w:val="BodyText2"/>
        <w:rPr>
          <w:rFonts w:ascii="Sylfaen" w:hAnsi="Sylfaen" w:cs="Arial"/>
          <w:i w:val="0"/>
          <w:szCs w:val="22"/>
        </w:rPr>
      </w:pPr>
    </w:p>
    <w:p w14:paraId="527BE40D" w14:textId="77777777" w:rsidR="00CC4960" w:rsidRPr="00D91067" w:rsidRDefault="00CC4960" w:rsidP="00D91067">
      <w:pPr>
        <w:pStyle w:val="BodyText2"/>
        <w:rPr>
          <w:del w:id="16" w:author="Mandy.crow" w:date="2019-03-02T14:11:00Z"/>
          <w:rFonts w:ascii="Sylfaen" w:hAnsi="Sylfaen" w:cs="Tahoma"/>
          <w:i w:val="0"/>
          <w:szCs w:val="22"/>
        </w:rPr>
      </w:pPr>
      <w:r w:rsidRPr="00D91067">
        <w:rPr>
          <w:rFonts w:ascii="Sylfaen" w:hAnsi="Sylfaen" w:cs="Arial"/>
          <w:i w:val="0"/>
          <w:szCs w:val="22"/>
        </w:rPr>
        <w:t xml:space="preserve">Emergency contact and key holder details are maintained by the CFO.  </w:t>
      </w:r>
      <w:del w:id="17" w:author="Mandy.crow" w:date="2020-06-17T16:21:00Z">
        <w:r w:rsidRPr="00D91067">
          <w:rPr>
            <w:rFonts w:ascii="Sylfaen" w:hAnsi="Sylfaen" w:cs="Tahoma"/>
            <w:i w:val="0"/>
            <w:szCs w:val="22"/>
          </w:rPr>
          <w:delText>Emergency contact and key holder details are maintained by the School Business Manager</w:delText>
        </w:r>
      </w:del>
      <w:del w:id="18" w:author="Mandy.crow" w:date="2019-03-02T14:11:00Z">
        <w:r w:rsidRPr="00D91067">
          <w:rPr>
            <w:rFonts w:ascii="Sylfaen" w:hAnsi="Sylfaen" w:cs="Tahoma"/>
            <w:i w:val="0"/>
            <w:szCs w:val="22"/>
          </w:rPr>
          <w:delText xml:space="preserve"> </w:delText>
        </w:r>
      </w:del>
    </w:p>
    <w:p w14:paraId="75E8BA1C" w14:textId="77777777" w:rsidR="00CC4960" w:rsidRPr="00D91067" w:rsidRDefault="00CC4960" w:rsidP="00D91067">
      <w:pPr>
        <w:pStyle w:val="BodyText2"/>
        <w:rPr>
          <w:del w:id="19" w:author="Mandy.crow" w:date="2020-06-17T16:21:00Z"/>
          <w:rFonts w:ascii="Sylfaen" w:hAnsi="Sylfaen" w:cs="Tahoma"/>
          <w:i w:val="0"/>
          <w:szCs w:val="22"/>
        </w:rPr>
      </w:pPr>
      <w:del w:id="20" w:author="Mandy.crow" w:date="2019-03-02T14:11:00Z">
        <w:r w:rsidRPr="00D91067">
          <w:rPr>
            <w:rFonts w:ascii="Sylfaen" w:hAnsi="Sylfaen" w:cs="Tahoma"/>
            <w:i w:val="0"/>
            <w:szCs w:val="22"/>
          </w:rPr>
          <w:delText>summary posted in each classroom.</w:delText>
        </w:r>
      </w:del>
      <w:del w:id="21" w:author="Mandy.crow" w:date="2020-06-17T16:21:00Z">
        <w:r w:rsidRPr="00D91067">
          <w:rPr>
            <w:rFonts w:ascii="Sylfaen" w:hAnsi="Sylfaen" w:cs="Tahoma"/>
            <w:i w:val="0"/>
            <w:szCs w:val="22"/>
          </w:rPr>
          <w:delText xml:space="preserve"> These procedures will be reviewed at least annually and are made available to all staff as part of the </w:delText>
        </w:r>
      </w:del>
      <w:del w:id="22" w:author="Mandy.crow" w:date="2019-03-02T14:11:00Z">
        <w:r w:rsidRPr="00D91067">
          <w:rPr>
            <w:rFonts w:ascii="Sylfaen" w:hAnsi="Sylfaen" w:cs="Tahoma"/>
            <w:i w:val="0"/>
            <w:szCs w:val="22"/>
          </w:rPr>
          <w:delText>school’s</w:delText>
        </w:r>
      </w:del>
      <w:del w:id="23" w:author="Mandy.crow" w:date="2020-06-17T16:21:00Z">
        <w:r w:rsidRPr="00D91067">
          <w:rPr>
            <w:rFonts w:ascii="Sylfaen" w:hAnsi="Sylfaen" w:cs="Tahoma"/>
            <w:i w:val="0"/>
            <w:szCs w:val="22"/>
          </w:rPr>
          <w:delText xml:space="preserve"> induction process. This training is supported by regular drills.</w:delText>
        </w:r>
      </w:del>
    </w:p>
    <w:p w14:paraId="7C38B9E2" w14:textId="77777777" w:rsidR="00CC4960" w:rsidRPr="00D91067" w:rsidRDefault="00CC4960" w:rsidP="00D91067">
      <w:pPr>
        <w:pStyle w:val="BodyText2"/>
        <w:rPr>
          <w:rFonts w:ascii="Sylfaen" w:hAnsi="Sylfaen" w:cs="Arial"/>
          <w:i w:val="0"/>
          <w:szCs w:val="22"/>
        </w:rPr>
      </w:pPr>
    </w:p>
    <w:p w14:paraId="273FFABB" w14:textId="77777777" w:rsidR="00CC4960" w:rsidRPr="00D91067" w:rsidRDefault="00CC4960" w:rsidP="00D91067">
      <w:pPr>
        <w:pStyle w:val="BodyText2"/>
        <w:rPr>
          <w:rFonts w:ascii="Sylfaen" w:hAnsi="Sylfaen" w:cs="Arial"/>
          <w:i w:val="0"/>
          <w:szCs w:val="22"/>
        </w:rPr>
      </w:pPr>
    </w:p>
    <w:p w14:paraId="5C829380" w14:textId="77777777" w:rsidR="00CC4960" w:rsidRPr="00D91067" w:rsidRDefault="00CC4960" w:rsidP="00D91067">
      <w:pPr>
        <w:pStyle w:val="BodyText2"/>
        <w:rPr>
          <w:del w:id="24" w:author="Mandy.crow" w:date="2019-03-02T14:11:00Z"/>
          <w:rFonts w:ascii="Sylfaen" w:hAnsi="Sylfaen" w:cs="Tahoma"/>
          <w:i w:val="0"/>
          <w:szCs w:val="22"/>
        </w:rPr>
      </w:pPr>
      <w:del w:id="25" w:author="Mandy.crow" w:date="2020-06-17T16:21:00Z">
        <w:r w:rsidRPr="00D91067">
          <w:rPr>
            <w:rFonts w:ascii="Sylfaen" w:hAnsi="Sylfaen" w:cs="Tahoma"/>
            <w:i w:val="0"/>
            <w:szCs w:val="22"/>
          </w:rPr>
          <w:delText>Emergency contact and key holder details are maintained by the School Business Manager</w:delText>
        </w:r>
      </w:del>
      <w:del w:id="26" w:author="Mandy.crow" w:date="2019-03-02T14:11:00Z">
        <w:r w:rsidRPr="00D91067">
          <w:rPr>
            <w:rFonts w:ascii="Sylfaen" w:hAnsi="Sylfaen" w:cs="Tahoma"/>
            <w:i w:val="0"/>
            <w:szCs w:val="22"/>
          </w:rPr>
          <w:delText xml:space="preserve"> </w:delText>
        </w:r>
      </w:del>
    </w:p>
    <w:p w14:paraId="18617EDA" w14:textId="77777777" w:rsidR="00CC4960" w:rsidRPr="00D91067" w:rsidRDefault="00CC4960" w:rsidP="00D91067">
      <w:pPr>
        <w:pStyle w:val="BodyText2"/>
        <w:rPr>
          <w:del w:id="27" w:author="Mandy.crow" w:date="2020-06-17T16:21:00Z"/>
          <w:rFonts w:ascii="Sylfaen" w:hAnsi="Sylfaen" w:cs="Tahoma"/>
          <w:i w:val="0"/>
          <w:szCs w:val="22"/>
        </w:rPr>
      </w:pPr>
      <w:del w:id="28" w:author="Mandy.crow" w:date="2019-03-02T14:11:00Z">
        <w:r w:rsidRPr="00D91067">
          <w:rPr>
            <w:rFonts w:ascii="Sylfaen" w:hAnsi="Sylfaen" w:cs="Tahoma"/>
            <w:i w:val="0"/>
            <w:szCs w:val="22"/>
          </w:rPr>
          <w:delText>summary posted in each classroom.</w:delText>
        </w:r>
      </w:del>
      <w:del w:id="29" w:author="Mandy.crow" w:date="2020-06-17T16:21:00Z">
        <w:r w:rsidRPr="00D91067">
          <w:rPr>
            <w:rFonts w:ascii="Sylfaen" w:hAnsi="Sylfaen" w:cs="Tahoma"/>
            <w:i w:val="0"/>
            <w:szCs w:val="22"/>
          </w:rPr>
          <w:delText xml:space="preserve"> These procedures will be reviewed at least annually and are made available to all staff as part of the </w:delText>
        </w:r>
      </w:del>
      <w:del w:id="30" w:author="Mandy.crow" w:date="2019-03-02T14:11:00Z">
        <w:r w:rsidRPr="00D91067">
          <w:rPr>
            <w:rFonts w:ascii="Sylfaen" w:hAnsi="Sylfaen" w:cs="Tahoma"/>
            <w:i w:val="0"/>
            <w:szCs w:val="22"/>
          </w:rPr>
          <w:delText>school’s</w:delText>
        </w:r>
      </w:del>
      <w:del w:id="31" w:author="Mandy.crow" w:date="2020-06-17T16:21:00Z">
        <w:r w:rsidRPr="00D91067">
          <w:rPr>
            <w:rFonts w:ascii="Sylfaen" w:hAnsi="Sylfaen" w:cs="Tahoma"/>
            <w:i w:val="0"/>
            <w:szCs w:val="22"/>
          </w:rPr>
          <w:delText xml:space="preserve"> induction process. This training is supported by regular drills.</w:delText>
        </w:r>
      </w:del>
    </w:p>
    <w:p w14:paraId="6F4C3381" w14:textId="77777777" w:rsidR="00CC4960" w:rsidRPr="00D91067" w:rsidRDefault="00CC4960" w:rsidP="00D91067">
      <w:pPr>
        <w:pStyle w:val="BodyText2"/>
        <w:rPr>
          <w:del w:id="32" w:author="Mandy.crow" w:date="2019-03-02T14:11:00Z"/>
          <w:rFonts w:ascii="Sylfaen" w:hAnsi="Sylfaen" w:cs="Arial"/>
          <w:i w:val="0"/>
          <w:szCs w:val="22"/>
        </w:rPr>
      </w:pPr>
      <w:del w:id="33" w:author="Mandy.crow" w:date="2020-06-17T16:21:00Z">
        <w:r w:rsidRPr="00D91067">
          <w:rPr>
            <w:rFonts w:ascii="Sylfaen" w:hAnsi="Sylfaen" w:cs="Arial"/>
            <w:i w:val="0"/>
            <w:szCs w:val="22"/>
          </w:rPr>
          <w:delText>Emergency contact and key holder details are maintained by the School Business Manager</w:delText>
        </w:r>
      </w:del>
      <w:del w:id="34" w:author="Mandy.crow" w:date="2019-03-02T14:11:00Z">
        <w:r w:rsidRPr="00D91067">
          <w:rPr>
            <w:rFonts w:ascii="Sylfaen" w:hAnsi="Sylfaen" w:cs="Arial"/>
            <w:i w:val="0"/>
            <w:szCs w:val="22"/>
          </w:rPr>
          <w:delText xml:space="preserve"> </w:delText>
        </w:r>
      </w:del>
    </w:p>
    <w:p w14:paraId="5960D28C" w14:textId="77777777" w:rsidR="00CC4960" w:rsidRPr="00D91067" w:rsidRDefault="00CC4960" w:rsidP="00D91067">
      <w:pPr>
        <w:pStyle w:val="BodyText2"/>
        <w:rPr>
          <w:del w:id="35" w:author="Mandy.crow" w:date="2019-03-02T14:11:00Z"/>
          <w:rFonts w:ascii="Sylfaen" w:hAnsi="Sylfaen" w:cs="Arial"/>
          <w:i w:val="0"/>
          <w:szCs w:val="22"/>
        </w:rPr>
      </w:pPr>
      <w:del w:id="36" w:author="Mandy.crow" w:date="2019-03-02T14:11:00Z">
        <w:r w:rsidRPr="00D91067">
          <w:rPr>
            <w:rFonts w:ascii="Sylfaen" w:hAnsi="Sylfaen" w:cs="Arial"/>
            <w:i w:val="0"/>
            <w:szCs w:val="22"/>
          </w:rPr>
          <w:delText>summary posted in each classroom.</w:delText>
        </w:r>
      </w:del>
      <w:del w:id="37" w:author="Mandy.crow" w:date="2020-06-17T16:21:00Z">
        <w:r w:rsidRPr="00D91067">
          <w:rPr>
            <w:rFonts w:ascii="Sylfaen" w:hAnsi="Sylfaen" w:cs="Arial"/>
            <w:i w:val="0"/>
            <w:szCs w:val="22"/>
          </w:rPr>
          <w:delText xml:space="preserve"> These procedures will be reviewed at least annually and are made available to all staff as part of the </w:delText>
        </w:r>
      </w:del>
      <w:del w:id="38" w:author="Mandy.crow" w:date="2019-03-02T14:11:00Z">
        <w:r w:rsidRPr="00D91067">
          <w:rPr>
            <w:rFonts w:ascii="Sylfaen" w:hAnsi="Sylfaen" w:cs="Arial"/>
            <w:i w:val="0"/>
            <w:szCs w:val="22"/>
          </w:rPr>
          <w:delText>school’s</w:delText>
        </w:r>
      </w:del>
      <w:del w:id="39" w:author="Mandy.crow" w:date="2020-06-17T16:21:00Z">
        <w:r w:rsidRPr="00D91067">
          <w:rPr>
            <w:rFonts w:ascii="Sylfaen" w:hAnsi="Sylfaen" w:cs="Arial"/>
            <w:i w:val="0"/>
            <w:szCs w:val="22"/>
          </w:rPr>
          <w:delText xml:space="preserve"> induction process. This training is supported by regular drillsEmergency contact and key holder details are maintained by the School Business Manager</w:delText>
        </w:r>
      </w:del>
      <w:del w:id="40" w:author="Mandy.crow" w:date="2019-03-02T14:11:00Z">
        <w:r w:rsidRPr="00D91067">
          <w:rPr>
            <w:rFonts w:ascii="Sylfaen" w:hAnsi="Sylfaen" w:cs="Arial"/>
            <w:i w:val="0"/>
            <w:szCs w:val="22"/>
          </w:rPr>
          <w:delText xml:space="preserve"> </w:delText>
        </w:r>
      </w:del>
    </w:p>
    <w:p w14:paraId="727A3A45" w14:textId="77777777" w:rsidR="00CC4960" w:rsidRPr="00D91067" w:rsidRDefault="00CC4960" w:rsidP="00D91067">
      <w:pPr>
        <w:pStyle w:val="BodyText2"/>
        <w:rPr>
          <w:del w:id="41" w:author="Mandy.crow" w:date="2019-03-02T14:11:00Z"/>
          <w:rFonts w:ascii="Sylfaen" w:hAnsi="Sylfaen" w:cs="Arial"/>
          <w:i w:val="0"/>
          <w:szCs w:val="22"/>
        </w:rPr>
      </w:pPr>
      <w:del w:id="42" w:author="Mandy.crow" w:date="2020-06-17T16:21:00Z">
        <w:r w:rsidRPr="00D91067">
          <w:rPr>
            <w:rFonts w:ascii="Sylfaen" w:hAnsi="Sylfaen" w:cs="Arial"/>
            <w:i w:val="0"/>
            <w:szCs w:val="22"/>
          </w:rPr>
          <w:delText>Emergency contact and key holder details are maintained by the School Business Manager</w:delText>
        </w:r>
      </w:del>
      <w:del w:id="43" w:author="Mandy.crow" w:date="2019-03-02T14:11:00Z">
        <w:r w:rsidRPr="00D91067">
          <w:rPr>
            <w:rFonts w:ascii="Sylfaen" w:hAnsi="Sylfaen" w:cs="Arial"/>
            <w:i w:val="0"/>
            <w:szCs w:val="22"/>
          </w:rPr>
          <w:delText xml:space="preserve"> </w:delText>
        </w:r>
      </w:del>
    </w:p>
    <w:p w14:paraId="561A5B1B" w14:textId="77777777" w:rsidR="00CC4960" w:rsidRPr="00D91067" w:rsidRDefault="00CC4960" w:rsidP="00D91067">
      <w:pPr>
        <w:pStyle w:val="BodyText2"/>
        <w:rPr>
          <w:del w:id="44" w:author="Mandy.crow" w:date="2020-06-17T16:21:00Z"/>
          <w:rFonts w:ascii="Sylfaen" w:hAnsi="Sylfaen" w:cs="Arial"/>
          <w:i w:val="0"/>
          <w:szCs w:val="22"/>
        </w:rPr>
      </w:pPr>
      <w:del w:id="45" w:author="Mandy.crow" w:date="2019-03-02T14:11:00Z">
        <w:r w:rsidRPr="00D91067">
          <w:rPr>
            <w:rFonts w:ascii="Sylfaen" w:hAnsi="Sylfaen" w:cs="Arial"/>
            <w:i w:val="0"/>
            <w:szCs w:val="22"/>
          </w:rPr>
          <w:delText>summary posted in each classroom.</w:delText>
        </w:r>
      </w:del>
      <w:del w:id="46" w:author="Mandy.crow" w:date="2020-06-17T16:21:00Z">
        <w:r w:rsidRPr="00D91067">
          <w:rPr>
            <w:rFonts w:ascii="Sylfaen" w:hAnsi="Sylfaen" w:cs="Arial"/>
            <w:i w:val="0"/>
            <w:szCs w:val="22"/>
          </w:rPr>
          <w:delText xml:space="preserve"> These procedures will be reviewed at least annually and are made available to all staff as part of the </w:delText>
        </w:r>
      </w:del>
      <w:del w:id="47" w:author="Mandy.crow" w:date="2019-03-02T14:11:00Z">
        <w:r w:rsidRPr="00D91067">
          <w:rPr>
            <w:rFonts w:ascii="Sylfaen" w:hAnsi="Sylfaen" w:cs="Arial"/>
            <w:i w:val="0"/>
            <w:szCs w:val="22"/>
          </w:rPr>
          <w:delText>school’s</w:delText>
        </w:r>
      </w:del>
      <w:del w:id="48" w:author="Mandy.crow" w:date="2020-06-17T16:21:00Z">
        <w:r w:rsidRPr="00D91067">
          <w:rPr>
            <w:rFonts w:ascii="Sylfaen" w:hAnsi="Sylfaen" w:cs="Arial"/>
            <w:i w:val="0"/>
            <w:szCs w:val="22"/>
          </w:rPr>
          <w:delText xml:space="preserve"> induction process. This training is supported by regular drills.</w:delText>
        </w:r>
      </w:del>
    </w:p>
    <w:p w14:paraId="4C260655" w14:textId="77777777" w:rsidR="00CC4960" w:rsidRPr="00D91067" w:rsidRDefault="00CC4960" w:rsidP="00D91067">
      <w:pPr>
        <w:pStyle w:val="BodyText2"/>
        <w:rPr>
          <w:rFonts w:ascii="Sylfaen" w:hAnsi="Sylfaen" w:cs="Arial"/>
          <w:i w:val="0"/>
          <w:szCs w:val="22"/>
        </w:rPr>
      </w:pPr>
      <w:r w:rsidRPr="00D91067">
        <w:rPr>
          <w:rFonts w:ascii="Sylfaen" w:hAnsi="Sylfaen" w:cs="Arial"/>
          <w:i w:val="0"/>
          <w:szCs w:val="22"/>
        </w:rPr>
        <w:t>Evacuation procedures are displayed around the site for all users of the building (staff, contractors, visitors, hirers etc.).</w:t>
      </w:r>
    </w:p>
    <w:p w14:paraId="69CDB774" w14:textId="77777777" w:rsidR="00CC4960" w:rsidRPr="00D91067" w:rsidRDefault="00CC4960" w:rsidP="00D91067">
      <w:pPr>
        <w:jc w:val="both"/>
        <w:rPr>
          <w:rFonts w:ascii="Sylfaen" w:hAnsi="Sylfaen"/>
          <w:sz w:val="22"/>
          <w:szCs w:val="22"/>
        </w:rPr>
      </w:pPr>
    </w:p>
    <w:p w14:paraId="1403CF69" w14:textId="77777777" w:rsidR="00CC4960" w:rsidRPr="00D91067" w:rsidRDefault="00CC4960" w:rsidP="00D91067">
      <w:pPr>
        <w:jc w:val="both"/>
        <w:rPr>
          <w:rFonts w:ascii="Sylfaen" w:hAnsi="Sylfaen"/>
          <w:sz w:val="22"/>
          <w:szCs w:val="22"/>
        </w:rPr>
      </w:pPr>
      <w:r w:rsidRPr="00D91067">
        <w:rPr>
          <w:rFonts w:ascii="Sylfaen" w:hAnsi="Sylfaen"/>
          <w:sz w:val="22"/>
          <w:szCs w:val="22"/>
        </w:rPr>
        <w:t>Emergency exits, fire alarm call points, assembly points etc. are clearly identified by safety signs and notices.</w:t>
      </w:r>
    </w:p>
    <w:p w14:paraId="7138A2B1" w14:textId="77777777" w:rsidR="00CC4960" w:rsidRPr="00D91067" w:rsidRDefault="00CC4960" w:rsidP="00D91067">
      <w:pPr>
        <w:pStyle w:val="a"/>
        <w:tabs>
          <w:tab w:val="left" w:pos="-1440"/>
        </w:tabs>
        <w:ind w:left="0" w:firstLine="0"/>
        <w:jc w:val="both"/>
        <w:rPr>
          <w:rFonts w:ascii="Sylfaen" w:hAnsi="Sylfaen"/>
          <w:sz w:val="22"/>
          <w:szCs w:val="22"/>
          <w:lang w:val="en-GB"/>
        </w:rPr>
      </w:pPr>
    </w:p>
    <w:p w14:paraId="24C65F4E" w14:textId="3DE281C5" w:rsidR="00CC4960" w:rsidRPr="00D91067" w:rsidRDefault="00CC4960"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Emergency contact and key holder details are maintained as part of the school’s emergency response plan by the CFO.</w:t>
      </w:r>
    </w:p>
    <w:p w14:paraId="2CFB747B" w14:textId="77777777" w:rsidR="00A02448" w:rsidRPr="00D91067" w:rsidRDefault="00A02448" w:rsidP="00D91067">
      <w:pPr>
        <w:pStyle w:val="a"/>
        <w:tabs>
          <w:tab w:val="left" w:pos="-1440"/>
        </w:tabs>
        <w:ind w:left="0" w:firstLine="0"/>
        <w:jc w:val="both"/>
        <w:rPr>
          <w:rFonts w:ascii="Sylfaen" w:hAnsi="Sylfaen"/>
          <w:sz w:val="22"/>
          <w:szCs w:val="22"/>
          <w:lang w:val="en-GB"/>
        </w:rPr>
      </w:pPr>
    </w:p>
    <w:p w14:paraId="45B059A4" w14:textId="77777777" w:rsidR="0042583B" w:rsidRPr="00D91067" w:rsidRDefault="0042583B" w:rsidP="00D91067">
      <w:pPr>
        <w:jc w:val="both"/>
        <w:rPr>
          <w:rFonts w:ascii="Sylfaen" w:hAnsi="Sylfaen"/>
          <w:b/>
          <w:sz w:val="22"/>
          <w:szCs w:val="22"/>
        </w:rPr>
      </w:pPr>
      <w:r w:rsidRPr="00D91067">
        <w:rPr>
          <w:rFonts w:ascii="Sylfaen" w:hAnsi="Sylfaen"/>
          <w:b/>
          <w:sz w:val="22"/>
          <w:szCs w:val="22"/>
        </w:rPr>
        <w:t>Fire Drills</w:t>
      </w:r>
    </w:p>
    <w:p w14:paraId="5480DE80" w14:textId="77777777" w:rsidR="007576BA" w:rsidRPr="00D91067" w:rsidRDefault="007576BA"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Due to the nature of our pupils, fire drills will be undertaken termly during inset days so that staff are trained in what to do in the event of a fire. Pupils are supervised at all times, so they will be guided by the trained staff on what to do in the event of a fire. Fire drills will be recorded in the fire log book.</w:t>
      </w:r>
    </w:p>
    <w:p w14:paraId="562273A3" w14:textId="77777777" w:rsidR="0042583B" w:rsidRPr="00D91067" w:rsidRDefault="0042583B"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rPr>
        <w:tab/>
      </w:r>
    </w:p>
    <w:p w14:paraId="02BB1720" w14:textId="77777777" w:rsidR="0042583B" w:rsidRPr="00D91067" w:rsidRDefault="0042583B" w:rsidP="00D91067">
      <w:pPr>
        <w:pStyle w:val="a"/>
        <w:tabs>
          <w:tab w:val="left" w:pos="-1440"/>
        </w:tabs>
        <w:ind w:left="0" w:firstLine="0"/>
        <w:jc w:val="both"/>
        <w:rPr>
          <w:rFonts w:ascii="Sylfaen" w:hAnsi="Sylfaen"/>
          <w:b/>
          <w:sz w:val="22"/>
          <w:szCs w:val="22"/>
          <w:lang w:val="en-GB"/>
        </w:rPr>
      </w:pPr>
      <w:r w:rsidRPr="00D91067">
        <w:rPr>
          <w:rFonts w:ascii="Sylfaen" w:hAnsi="Sylfaen"/>
          <w:b/>
          <w:sz w:val="22"/>
          <w:szCs w:val="22"/>
          <w:lang w:val="en-GB"/>
        </w:rPr>
        <w:t>Fire Fighting</w:t>
      </w:r>
    </w:p>
    <w:p w14:paraId="6A94DB34" w14:textId="77777777" w:rsidR="007576BA" w:rsidRPr="00D91067" w:rsidRDefault="007576BA" w:rsidP="00AD1A16">
      <w:pPr>
        <w:pStyle w:val="a"/>
        <w:numPr>
          <w:ilvl w:val="0"/>
          <w:numId w:val="11"/>
        </w:numPr>
        <w:tabs>
          <w:tab w:val="left" w:pos="-1440"/>
        </w:tabs>
        <w:jc w:val="both"/>
        <w:rPr>
          <w:rFonts w:ascii="Sylfaen" w:hAnsi="Sylfaen"/>
          <w:sz w:val="22"/>
          <w:szCs w:val="22"/>
          <w:lang w:val="en-GB"/>
        </w:rPr>
      </w:pPr>
      <w:r w:rsidRPr="00D91067">
        <w:rPr>
          <w:rFonts w:ascii="Sylfaen" w:hAnsi="Sylfaen"/>
          <w:sz w:val="22"/>
          <w:szCs w:val="22"/>
          <w:lang w:val="en-GB"/>
        </w:rPr>
        <w:t>Staff must ensure the alarm is raised BEFORE attempting to tackle a fire.</w:t>
      </w:r>
    </w:p>
    <w:p w14:paraId="6BAA47E2" w14:textId="77777777" w:rsidR="007576BA" w:rsidRPr="00D91067" w:rsidRDefault="007576BA" w:rsidP="00AD1A16">
      <w:pPr>
        <w:pStyle w:val="a"/>
        <w:numPr>
          <w:ilvl w:val="0"/>
          <w:numId w:val="11"/>
        </w:numPr>
        <w:tabs>
          <w:tab w:val="left" w:pos="-1440"/>
        </w:tabs>
        <w:jc w:val="both"/>
        <w:rPr>
          <w:rFonts w:ascii="Sylfaen" w:hAnsi="Sylfaen"/>
          <w:sz w:val="22"/>
          <w:szCs w:val="22"/>
          <w:lang w:val="en-GB"/>
        </w:rPr>
      </w:pPr>
      <w:r w:rsidRPr="00D91067">
        <w:rPr>
          <w:rFonts w:ascii="Sylfaen" w:hAnsi="Sylfaen"/>
          <w:sz w:val="22"/>
          <w:szCs w:val="22"/>
          <w:lang w:val="en-GB"/>
        </w:rPr>
        <w:t xml:space="preserve">The safe evacuation of persons is an absolute priority. Staff may only attempt to deal with small fires, </w:t>
      </w:r>
      <w:r w:rsidRPr="00D91067">
        <w:rPr>
          <w:rFonts w:ascii="Sylfaen" w:hAnsi="Sylfaen"/>
          <w:b/>
          <w:sz w:val="22"/>
          <w:szCs w:val="22"/>
          <w:lang w:val="en-GB"/>
        </w:rPr>
        <w:t>if it is safe to do so without putting themselves at risk</w:t>
      </w:r>
      <w:r w:rsidRPr="00D91067">
        <w:rPr>
          <w:rFonts w:ascii="Sylfaen" w:hAnsi="Sylfaen"/>
          <w:sz w:val="22"/>
          <w:szCs w:val="22"/>
          <w:lang w:val="en-GB"/>
        </w:rPr>
        <w:t xml:space="preserve">, using portable firefighting equipment. </w:t>
      </w:r>
    </w:p>
    <w:p w14:paraId="262A7E5D" w14:textId="7E50CF76" w:rsidR="007576BA" w:rsidRPr="00D91067" w:rsidRDefault="007576BA" w:rsidP="00AD1A16">
      <w:pPr>
        <w:pStyle w:val="a"/>
        <w:numPr>
          <w:ilvl w:val="0"/>
          <w:numId w:val="11"/>
        </w:numPr>
        <w:tabs>
          <w:tab w:val="left" w:pos="-1440"/>
        </w:tabs>
        <w:jc w:val="both"/>
        <w:rPr>
          <w:rFonts w:ascii="Sylfaen" w:hAnsi="Sylfaen"/>
          <w:sz w:val="22"/>
          <w:szCs w:val="22"/>
          <w:lang w:val="en-GB"/>
        </w:rPr>
      </w:pPr>
      <w:r w:rsidRPr="00D91067">
        <w:rPr>
          <w:rFonts w:ascii="Sylfaen" w:hAnsi="Sylfaen"/>
          <w:sz w:val="22"/>
          <w:szCs w:val="22"/>
          <w:lang w:val="en-GB"/>
        </w:rPr>
        <w:t xml:space="preserve">Staff are made aware of the type and location of portable </w:t>
      </w:r>
      <w:r w:rsidR="00D25619" w:rsidRPr="00D91067">
        <w:rPr>
          <w:rFonts w:ascii="Sylfaen" w:hAnsi="Sylfaen"/>
          <w:sz w:val="22"/>
          <w:szCs w:val="22"/>
          <w:lang w:val="en-GB"/>
        </w:rPr>
        <w:t>firefighting</w:t>
      </w:r>
      <w:r w:rsidRPr="00D91067">
        <w:rPr>
          <w:rFonts w:ascii="Sylfaen" w:hAnsi="Sylfaen"/>
          <w:sz w:val="22"/>
          <w:szCs w:val="22"/>
          <w:lang w:val="en-GB"/>
        </w:rPr>
        <w:t xml:space="preserve"> equipment and receive basic instruction in its correct use at induction.</w:t>
      </w:r>
    </w:p>
    <w:p w14:paraId="5524DC14" w14:textId="77777777" w:rsidR="00893FD8" w:rsidRPr="00D91067" w:rsidRDefault="00893FD8" w:rsidP="00D91067">
      <w:pPr>
        <w:pStyle w:val="a"/>
        <w:tabs>
          <w:tab w:val="left" w:pos="-1440"/>
        </w:tabs>
        <w:jc w:val="both"/>
        <w:rPr>
          <w:rFonts w:ascii="Sylfaen" w:hAnsi="Sylfaen"/>
          <w:b/>
          <w:sz w:val="22"/>
          <w:szCs w:val="22"/>
        </w:rPr>
      </w:pPr>
    </w:p>
    <w:p w14:paraId="021BC88E" w14:textId="71F8633B" w:rsidR="00893FD8" w:rsidRPr="00D91067" w:rsidRDefault="0042583B" w:rsidP="00D91067">
      <w:pPr>
        <w:pStyle w:val="a"/>
        <w:tabs>
          <w:tab w:val="left" w:pos="-1440"/>
        </w:tabs>
        <w:jc w:val="both"/>
        <w:rPr>
          <w:rFonts w:ascii="Sylfaen" w:hAnsi="Sylfaen"/>
          <w:sz w:val="22"/>
          <w:szCs w:val="22"/>
        </w:rPr>
      </w:pPr>
      <w:r w:rsidRPr="00001DD1">
        <w:rPr>
          <w:rFonts w:ascii="Sylfaen" w:hAnsi="Sylfaen"/>
          <w:b/>
          <w:sz w:val="22"/>
          <w:szCs w:val="22"/>
        </w:rPr>
        <w:t>Details of service isolation points</w:t>
      </w:r>
      <w:r w:rsidR="00001DD1" w:rsidRPr="00001DD1">
        <w:rPr>
          <w:rFonts w:ascii="Sylfaen" w:hAnsi="Sylfaen"/>
          <w:sz w:val="22"/>
          <w:szCs w:val="22"/>
        </w:rPr>
        <w:t xml:space="preserve"> </w:t>
      </w:r>
      <w:r w:rsidRPr="00D91067">
        <w:rPr>
          <w:rFonts w:ascii="Sylfaen" w:hAnsi="Sylfaen"/>
          <w:b/>
          <w:sz w:val="22"/>
          <w:szCs w:val="22"/>
        </w:rPr>
        <w:t xml:space="preserve"> </w:t>
      </w:r>
    </w:p>
    <w:p w14:paraId="2AD423D9" w14:textId="77777777" w:rsidR="00001DD1" w:rsidRDefault="00001DD1" w:rsidP="00001DD1">
      <w:pPr>
        <w:pStyle w:val="a"/>
        <w:tabs>
          <w:tab w:val="left" w:pos="-1440"/>
        </w:tabs>
        <w:jc w:val="both"/>
        <w:rPr>
          <w:rFonts w:ascii="Sylfaen" w:hAnsi="Sylfaen"/>
          <w:b/>
          <w:sz w:val="22"/>
          <w:szCs w:val="22"/>
        </w:rPr>
      </w:pPr>
      <w:r>
        <w:rPr>
          <w:rFonts w:ascii="Sylfaen" w:hAnsi="Sylfaen"/>
          <w:b/>
          <w:sz w:val="22"/>
          <w:szCs w:val="22"/>
        </w:rPr>
        <w:t>Gas isolation points.</w:t>
      </w:r>
    </w:p>
    <w:p w14:paraId="276FFBE6" w14:textId="77777777" w:rsidR="00001DD1" w:rsidRDefault="00001DD1" w:rsidP="00001DD1">
      <w:pPr>
        <w:pStyle w:val="a"/>
        <w:tabs>
          <w:tab w:val="left" w:pos="-1440"/>
        </w:tabs>
        <w:jc w:val="both"/>
        <w:rPr>
          <w:rFonts w:ascii="Sylfaen" w:hAnsi="Sylfaen"/>
          <w:sz w:val="22"/>
          <w:szCs w:val="22"/>
        </w:rPr>
      </w:pPr>
      <w:r w:rsidRPr="00C044FB">
        <w:rPr>
          <w:rFonts w:ascii="Sylfaen" w:hAnsi="Sylfaen"/>
          <w:sz w:val="22"/>
          <w:szCs w:val="22"/>
        </w:rPr>
        <w:t xml:space="preserve">D block </w:t>
      </w:r>
      <w:r>
        <w:rPr>
          <w:rFonts w:ascii="Sylfaen" w:hAnsi="Sylfaen"/>
          <w:sz w:val="22"/>
          <w:szCs w:val="22"/>
        </w:rPr>
        <w:t>old boiler house plant room.</w:t>
      </w:r>
    </w:p>
    <w:p w14:paraId="0E1F65A6"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B block main kitchen hall way next to meter shuts off gym, A block plant room, C block plant room,</w:t>
      </w:r>
    </w:p>
    <w:p w14:paraId="658B4288" w14:textId="2FA51246" w:rsidR="00001DD1" w:rsidRDefault="00001DD1" w:rsidP="00001DD1">
      <w:pPr>
        <w:pStyle w:val="a"/>
        <w:tabs>
          <w:tab w:val="left" w:pos="-1440"/>
        </w:tabs>
        <w:jc w:val="both"/>
        <w:rPr>
          <w:rFonts w:ascii="Sylfaen" w:hAnsi="Sylfaen"/>
          <w:sz w:val="22"/>
          <w:szCs w:val="22"/>
        </w:rPr>
      </w:pPr>
      <w:r>
        <w:rPr>
          <w:rFonts w:ascii="Sylfaen" w:hAnsi="Sylfaen"/>
          <w:sz w:val="22"/>
          <w:szCs w:val="22"/>
        </w:rPr>
        <w:t>And B block plant room. Each plant room also has individual shut off valves.</w:t>
      </w:r>
    </w:p>
    <w:p w14:paraId="2A844236"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House E by external gas meter located by front door.</w:t>
      </w:r>
    </w:p>
    <w:p w14:paraId="2EECCD30"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lastRenderedPageBreak/>
        <w:t>House F by external gas meter located by front door</w:t>
      </w:r>
    </w:p>
    <w:p w14:paraId="4D886D6C"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House G by external gas meter located by front door</w:t>
      </w:r>
    </w:p>
    <w:p w14:paraId="05DAB0EA"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House H by external gas meter located in garage.</w:t>
      </w:r>
    </w:p>
    <w:p w14:paraId="31C1AAF8" w14:textId="77777777" w:rsidR="00001DD1" w:rsidRDefault="00001DD1" w:rsidP="00001DD1">
      <w:pPr>
        <w:pStyle w:val="a"/>
        <w:tabs>
          <w:tab w:val="left" w:pos="-1440"/>
        </w:tabs>
        <w:jc w:val="both"/>
        <w:rPr>
          <w:rFonts w:ascii="Sylfaen" w:hAnsi="Sylfaen"/>
          <w:sz w:val="22"/>
          <w:szCs w:val="22"/>
        </w:rPr>
      </w:pPr>
    </w:p>
    <w:p w14:paraId="6DC8BB24" w14:textId="77777777" w:rsidR="00001DD1" w:rsidRDefault="00001DD1" w:rsidP="00001DD1">
      <w:pPr>
        <w:pStyle w:val="a"/>
        <w:tabs>
          <w:tab w:val="left" w:pos="-1440"/>
        </w:tabs>
        <w:jc w:val="both"/>
        <w:rPr>
          <w:rFonts w:ascii="Sylfaen" w:hAnsi="Sylfaen"/>
          <w:b/>
          <w:sz w:val="22"/>
          <w:szCs w:val="22"/>
        </w:rPr>
      </w:pPr>
      <w:r w:rsidRPr="00B914E9">
        <w:rPr>
          <w:rFonts w:ascii="Sylfaen" w:hAnsi="Sylfaen"/>
          <w:b/>
          <w:sz w:val="22"/>
          <w:szCs w:val="22"/>
        </w:rPr>
        <w:t xml:space="preserve">Water isolation point   </w:t>
      </w:r>
    </w:p>
    <w:p w14:paraId="48C0461E" w14:textId="77777777" w:rsidR="00001DD1" w:rsidRDefault="00001DD1" w:rsidP="00001DD1">
      <w:pPr>
        <w:pStyle w:val="a"/>
        <w:tabs>
          <w:tab w:val="left" w:pos="-1440"/>
        </w:tabs>
        <w:jc w:val="both"/>
        <w:rPr>
          <w:rFonts w:ascii="Sylfaen" w:hAnsi="Sylfaen"/>
          <w:sz w:val="22"/>
          <w:szCs w:val="22"/>
        </w:rPr>
      </w:pPr>
      <w:r w:rsidRPr="00B914E9">
        <w:rPr>
          <w:rFonts w:ascii="Sylfaen" w:hAnsi="Sylfaen"/>
          <w:sz w:val="22"/>
          <w:szCs w:val="22"/>
        </w:rPr>
        <w:t>The</w:t>
      </w:r>
      <w:r>
        <w:rPr>
          <w:rFonts w:ascii="Sylfaen" w:hAnsi="Sylfaen"/>
          <w:sz w:val="22"/>
          <w:szCs w:val="22"/>
        </w:rPr>
        <w:t xml:space="preserve"> entire site water supply can be isolated via shut of valve outside of main entrance gate.</w:t>
      </w:r>
    </w:p>
    <w:p w14:paraId="134ED86C" w14:textId="77777777" w:rsidR="00001DD1" w:rsidRDefault="00001DD1" w:rsidP="00001DD1">
      <w:pPr>
        <w:pStyle w:val="a"/>
        <w:tabs>
          <w:tab w:val="left" w:pos="-1440"/>
        </w:tabs>
        <w:jc w:val="both"/>
        <w:rPr>
          <w:rFonts w:ascii="Sylfaen" w:hAnsi="Sylfaen"/>
          <w:sz w:val="22"/>
          <w:szCs w:val="22"/>
        </w:rPr>
      </w:pPr>
    </w:p>
    <w:p w14:paraId="52D173CF" w14:textId="77777777" w:rsidR="00001DD1" w:rsidRDefault="00001DD1" w:rsidP="00001DD1">
      <w:pPr>
        <w:pStyle w:val="a"/>
        <w:tabs>
          <w:tab w:val="left" w:pos="-1440"/>
        </w:tabs>
        <w:jc w:val="both"/>
        <w:rPr>
          <w:rFonts w:ascii="Sylfaen" w:hAnsi="Sylfaen"/>
          <w:b/>
          <w:sz w:val="22"/>
          <w:szCs w:val="22"/>
        </w:rPr>
      </w:pPr>
      <w:r w:rsidRPr="00B914E9">
        <w:rPr>
          <w:rFonts w:ascii="Sylfaen" w:hAnsi="Sylfaen"/>
          <w:b/>
          <w:sz w:val="22"/>
          <w:szCs w:val="22"/>
        </w:rPr>
        <w:t>Electricity isolation point</w:t>
      </w:r>
    </w:p>
    <w:p w14:paraId="4854BE77" w14:textId="77777777" w:rsidR="00001DD1" w:rsidRDefault="00001DD1" w:rsidP="00001DD1">
      <w:pPr>
        <w:pStyle w:val="a"/>
        <w:tabs>
          <w:tab w:val="left" w:pos="-1440"/>
        </w:tabs>
        <w:jc w:val="both"/>
        <w:rPr>
          <w:rFonts w:ascii="Sylfaen" w:hAnsi="Sylfaen"/>
          <w:sz w:val="22"/>
          <w:szCs w:val="22"/>
        </w:rPr>
      </w:pPr>
      <w:r w:rsidRPr="00B914E9">
        <w:rPr>
          <w:rFonts w:ascii="Sylfaen" w:hAnsi="Sylfaen"/>
          <w:sz w:val="22"/>
          <w:szCs w:val="22"/>
        </w:rPr>
        <w:t>All Buildings on site</w:t>
      </w:r>
      <w:r>
        <w:rPr>
          <w:rFonts w:ascii="Sylfaen" w:hAnsi="Sylfaen"/>
          <w:sz w:val="22"/>
          <w:szCs w:val="22"/>
        </w:rPr>
        <w:t xml:space="preserve"> apart from the five houses</w:t>
      </w:r>
      <w:r w:rsidRPr="00B914E9">
        <w:rPr>
          <w:rFonts w:ascii="Sylfaen" w:hAnsi="Sylfaen"/>
          <w:sz w:val="22"/>
          <w:szCs w:val="22"/>
        </w:rPr>
        <w:t xml:space="preserve"> </w:t>
      </w:r>
      <w:r>
        <w:rPr>
          <w:rFonts w:ascii="Sylfaen" w:hAnsi="Sylfaen"/>
          <w:sz w:val="22"/>
          <w:szCs w:val="22"/>
        </w:rPr>
        <w:t xml:space="preserve">can be isolated via main distribution board breaker </w:t>
      </w:r>
    </w:p>
    <w:p w14:paraId="761BB524"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switch in server room of block A.</w:t>
      </w:r>
    </w:p>
    <w:p w14:paraId="20012515"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Houses E.F, F, H and caretakers house have isolation breakers at mains distribution board.</w:t>
      </w:r>
    </w:p>
    <w:p w14:paraId="66F86BF8"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House E main distribution board under stairs in hall way.</w:t>
      </w:r>
    </w:p>
    <w:p w14:paraId="63530506"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House F main distribution board under stair in hall way.</w:t>
      </w:r>
    </w:p>
    <w:p w14:paraId="02F4A1A8" w14:textId="77777777" w:rsidR="00001DD1" w:rsidRDefault="00001DD1" w:rsidP="00001DD1">
      <w:pPr>
        <w:pStyle w:val="a"/>
        <w:tabs>
          <w:tab w:val="left" w:pos="-1440"/>
        </w:tabs>
        <w:jc w:val="both"/>
        <w:rPr>
          <w:rFonts w:ascii="Sylfaen" w:hAnsi="Sylfaen"/>
          <w:sz w:val="22"/>
          <w:szCs w:val="22"/>
        </w:rPr>
      </w:pPr>
      <w:r>
        <w:rPr>
          <w:rFonts w:ascii="Sylfaen" w:hAnsi="Sylfaen"/>
          <w:sz w:val="22"/>
          <w:szCs w:val="22"/>
        </w:rPr>
        <w:t>House G main distribution board under stairs in hall way.</w:t>
      </w:r>
    </w:p>
    <w:p w14:paraId="7DEA61C6" w14:textId="77777777" w:rsidR="00001DD1" w:rsidRPr="00B914E9" w:rsidRDefault="00001DD1" w:rsidP="00001DD1">
      <w:pPr>
        <w:pStyle w:val="a"/>
        <w:tabs>
          <w:tab w:val="left" w:pos="-1440"/>
        </w:tabs>
        <w:jc w:val="both"/>
        <w:rPr>
          <w:rFonts w:ascii="Sylfaen" w:hAnsi="Sylfaen"/>
          <w:sz w:val="22"/>
          <w:szCs w:val="22"/>
        </w:rPr>
      </w:pPr>
      <w:r>
        <w:rPr>
          <w:rFonts w:ascii="Sylfaen" w:hAnsi="Sylfaen"/>
          <w:sz w:val="22"/>
          <w:szCs w:val="22"/>
        </w:rPr>
        <w:t xml:space="preserve">House H main distribution board in garage.  </w:t>
      </w:r>
    </w:p>
    <w:p w14:paraId="7EE9A887" w14:textId="77777777" w:rsidR="00893FD8" w:rsidRPr="00D91067" w:rsidRDefault="00893FD8" w:rsidP="00D91067">
      <w:pPr>
        <w:pStyle w:val="a"/>
        <w:tabs>
          <w:tab w:val="left" w:pos="-1440"/>
        </w:tabs>
        <w:jc w:val="both"/>
        <w:rPr>
          <w:rFonts w:ascii="Sylfaen" w:hAnsi="Sylfaen"/>
          <w:b/>
          <w:sz w:val="22"/>
          <w:szCs w:val="22"/>
        </w:rPr>
      </w:pPr>
    </w:p>
    <w:p w14:paraId="64F3450B" w14:textId="77777777" w:rsidR="00893FD8" w:rsidRPr="00D91067" w:rsidRDefault="00657440" w:rsidP="00D91067">
      <w:pPr>
        <w:pStyle w:val="a"/>
        <w:tabs>
          <w:tab w:val="left" w:pos="-1440"/>
        </w:tabs>
        <w:jc w:val="both"/>
        <w:rPr>
          <w:rFonts w:ascii="Sylfaen" w:hAnsi="Sylfaen"/>
          <w:sz w:val="22"/>
          <w:szCs w:val="22"/>
        </w:rPr>
      </w:pPr>
      <w:r w:rsidRPr="00D91067">
        <w:rPr>
          <w:rFonts w:ascii="Sylfaen" w:hAnsi="Sylfaen"/>
          <w:b/>
          <w:sz w:val="22"/>
          <w:szCs w:val="22"/>
        </w:rPr>
        <w:t>Details of c</w:t>
      </w:r>
      <w:r w:rsidR="0042583B" w:rsidRPr="00D91067">
        <w:rPr>
          <w:rFonts w:ascii="Sylfaen" w:hAnsi="Sylfaen"/>
          <w:b/>
          <w:sz w:val="22"/>
          <w:szCs w:val="22"/>
        </w:rPr>
        <w:t>hemicals and flammable substances</w:t>
      </w:r>
      <w:r w:rsidRPr="00D91067">
        <w:rPr>
          <w:rFonts w:ascii="Sylfaen" w:hAnsi="Sylfaen"/>
          <w:b/>
          <w:sz w:val="22"/>
          <w:szCs w:val="22"/>
        </w:rPr>
        <w:t xml:space="preserve"> on site</w:t>
      </w:r>
      <w:r w:rsidR="0042583B" w:rsidRPr="00D91067">
        <w:rPr>
          <w:rFonts w:ascii="Sylfaen" w:hAnsi="Sylfaen"/>
          <w:sz w:val="22"/>
          <w:szCs w:val="22"/>
        </w:rPr>
        <w:t xml:space="preserve">.  </w:t>
      </w:r>
    </w:p>
    <w:p w14:paraId="424612E5" w14:textId="4DDD9BC7" w:rsidR="007576BA" w:rsidRPr="00D91067" w:rsidRDefault="007576BA"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An inventory of these will be kept by the Site Manager and Heads of Department.</w:t>
      </w:r>
    </w:p>
    <w:p w14:paraId="49AE0326" w14:textId="77777777" w:rsidR="00D25619" w:rsidRPr="00D91067" w:rsidRDefault="00D25619" w:rsidP="00D91067">
      <w:pPr>
        <w:pStyle w:val="a"/>
        <w:tabs>
          <w:tab w:val="left" w:pos="-1440"/>
        </w:tabs>
        <w:ind w:left="0" w:firstLine="0"/>
        <w:jc w:val="both"/>
        <w:rPr>
          <w:rFonts w:ascii="Sylfaen" w:hAnsi="Sylfaen"/>
          <w:sz w:val="22"/>
          <w:szCs w:val="22"/>
          <w:lang w:val="en-GB"/>
        </w:rPr>
      </w:pPr>
    </w:p>
    <w:p w14:paraId="2EB85BE1" w14:textId="28B138F6" w:rsidR="00D25619" w:rsidRPr="00D91067" w:rsidRDefault="007576BA"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Heads of Department will hold their chemical inventories within their Health and Safety files along with relevant data sheets.</w:t>
      </w:r>
      <w:r w:rsidR="00D25619" w:rsidRPr="00D91067">
        <w:rPr>
          <w:rFonts w:ascii="Sylfaen" w:hAnsi="Sylfaen"/>
          <w:sz w:val="22"/>
          <w:szCs w:val="22"/>
          <w:lang w:val="en-GB"/>
        </w:rPr>
        <w:t xml:space="preserve"> </w:t>
      </w:r>
      <w:r w:rsidRPr="00D91067">
        <w:rPr>
          <w:rFonts w:ascii="Sylfaen" w:hAnsi="Sylfaen"/>
          <w:sz w:val="22"/>
          <w:szCs w:val="22"/>
          <w:lang w:val="en-GB"/>
        </w:rPr>
        <w:t xml:space="preserve">The Site Manager will periodically check these files and the storage facilities to ensure everything is being maintained accordingly. </w:t>
      </w:r>
    </w:p>
    <w:p w14:paraId="78EB1AA0" w14:textId="065E15FF" w:rsidR="0042583B" w:rsidRPr="00D91067" w:rsidRDefault="00D25619" w:rsidP="00D91067">
      <w:pPr>
        <w:pStyle w:val="a"/>
        <w:tabs>
          <w:tab w:val="left" w:pos="-1440"/>
        </w:tabs>
        <w:ind w:left="0" w:firstLine="0"/>
        <w:jc w:val="both"/>
        <w:rPr>
          <w:rFonts w:ascii="Sylfaen" w:hAnsi="Sylfaen"/>
          <w:b/>
          <w:sz w:val="22"/>
          <w:szCs w:val="22"/>
        </w:rPr>
      </w:pPr>
      <w:r w:rsidRPr="00D91067">
        <w:rPr>
          <w:rFonts w:ascii="Sylfaen" w:hAnsi="Sylfaen"/>
          <w:sz w:val="22"/>
          <w:szCs w:val="22"/>
          <w:lang w:val="en-GB"/>
        </w:rPr>
        <w:br w:type="page"/>
      </w:r>
      <w:r w:rsidR="0042583B" w:rsidRPr="00D91067">
        <w:rPr>
          <w:rFonts w:ascii="Sylfaen" w:hAnsi="Sylfaen"/>
          <w:b/>
          <w:sz w:val="22"/>
          <w:szCs w:val="22"/>
        </w:rPr>
        <w:lastRenderedPageBreak/>
        <w:t>APPENDIX 5</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2F0E8CC5" w14:textId="77777777" w:rsidTr="00D91067">
        <w:tc>
          <w:tcPr>
            <w:tcW w:w="9028" w:type="dxa"/>
            <w:tcBorders>
              <w:top w:val="single" w:sz="7" w:space="0" w:color="000000"/>
              <w:left w:val="single" w:sz="7" w:space="0" w:color="000000"/>
              <w:bottom w:val="single" w:sz="7" w:space="0" w:color="000000"/>
              <w:right w:val="single" w:sz="7" w:space="0" w:color="000000"/>
            </w:tcBorders>
          </w:tcPr>
          <w:p w14:paraId="6E6962BC" w14:textId="77777777" w:rsidR="0042583B" w:rsidRPr="00D91067" w:rsidRDefault="0042583B" w:rsidP="00D91067">
            <w:pPr>
              <w:spacing w:line="120" w:lineRule="exact"/>
              <w:jc w:val="center"/>
              <w:rPr>
                <w:rFonts w:ascii="Sylfaen" w:hAnsi="Sylfaen"/>
                <w:b/>
                <w:sz w:val="22"/>
                <w:szCs w:val="22"/>
              </w:rPr>
            </w:pPr>
          </w:p>
          <w:p w14:paraId="5BFDB4D1"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INSPECTION /MAINTENANCE OF EMERGENCY EQUIPMENT</w:t>
            </w:r>
          </w:p>
        </w:tc>
      </w:tr>
    </w:tbl>
    <w:p w14:paraId="5C3B290C" w14:textId="77777777" w:rsidR="0042583B" w:rsidRPr="00D91067" w:rsidRDefault="0042583B" w:rsidP="00D91067">
      <w:pPr>
        <w:jc w:val="center"/>
        <w:rPr>
          <w:rFonts w:ascii="Sylfaen" w:hAnsi="Sylfaen"/>
          <w:sz w:val="22"/>
          <w:szCs w:val="22"/>
        </w:rPr>
      </w:pPr>
    </w:p>
    <w:p w14:paraId="21930D2B" w14:textId="77777777" w:rsidR="00D76C0E" w:rsidRPr="00D91067" w:rsidRDefault="00D76C0E" w:rsidP="00D91067">
      <w:pPr>
        <w:jc w:val="both"/>
        <w:rPr>
          <w:rFonts w:ascii="Sylfaen" w:hAnsi="Sylfaen"/>
          <w:sz w:val="22"/>
          <w:szCs w:val="22"/>
        </w:rPr>
      </w:pPr>
      <w:r w:rsidRPr="00D91067">
        <w:rPr>
          <w:rFonts w:ascii="Sylfaen" w:hAnsi="Sylfaen"/>
          <w:sz w:val="22"/>
          <w:szCs w:val="22"/>
        </w:rPr>
        <w:t>The Site Manager is responsible for ensuring that the fire log is kept up to date and that the following inspection/maintenance is undertaken and recorded in the fire log book located in the main office.</w:t>
      </w:r>
    </w:p>
    <w:p w14:paraId="216CF27B" w14:textId="77777777" w:rsidR="00D76C0E" w:rsidRPr="00D91067" w:rsidRDefault="00D76C0E" w:rsidP="00D91067">
      <w:pPr>
        <w:jc w:val="both"/>
        <w:rPr>
          <w:rFonts w:ascii="Sylfaen" w:hAnsi="Sylfaen"/>
          <w:b/>
          <w:sz w:val="22"/>
          <w:szCs w:val="22"/>
        </w:rPr>
      </w:pPr>
    </w:p>
    <w:p w14:paraId="6B9F1393" w14:textId="77777777" w:rsidR="00D76C0E" w:rsidRPr="00D91067" w:rsidRDefault="00D76C0E" w:rsidP="00D91067">
      <w:pPr>
        <w:jc w:val="both"/>
        <w:rPr>
          <w:rFonts w:ascii="Sylfaen" w:hAnsi="Sylfaen"/>
          <w:sz w:val="22"/>
          <w:szCs w:val="22"/>
        </w:rPr>
      </w:pPr>
      <w:r w:rsidRPr="00D91067">
        <w:rPr>
          <w:rFonts w:ascii="Sylfaen" w:hAnsi="Sylfaen"/>
          <w:b/>
          <w:sz w:val="22"/>
          <w:szCs w:val="22"/>
        </w:rPr>
        <w:t xml:space="preserve">FIRE ALARM SYSTEM </w:t>
      </w:r>
    </w:p>
    <w:p w14:paraId="50BEE5C3" w14:textId="77777777" w:rsidR="00D76C0E" w:rsidRPr="00D91067" w:rsidRDefault="00D76C0E" w:rsidP="00D91067">
      <w:pPr>
        <w:jc w:val="both"/>
        <w:rPr>
          <w:rFonts w:ascii="Sylfaen" w:hAnsi="Sylfaen"/>
          <w:sz w:val="22"/>
          <w:szCs w:val="22"/>
        </w:rPr>
      </w:pPr>
      <w:r w:rsidRPr="00D91067">
        <w:rPr>
          <w:rFonts w:ascii="Sylfaen" w:hAnsi="Sylfaen"/>
          <w:sz w:val="22"/>
          <w:szCs w:val="22"/>
        </w:rPr>
        <w:t xml:space="preserve">Fire alarm call points will be tested weekly in rotation. </w:t>
      </w:r>
    </w:p>
    <w:p w14:paraId="46815151" w14:textId="77777777" w:rsidR="00D76C0E" w:rsidRPr="00D91067" w:rsidRDefault="00D76C0E" w:rsidP="00D91067">
      <w:pPr>
        <w:jc w:val="both"/>
        <w:rPr>
          <w:rFonts w:ascii="Sylfaen" w:hAnsi="Sylfaen" w:cs="Arial"/>
          <w:sz w:val="22"/>
          <w:szCs w:val="22"/>
        </w:rPr>
      </w:pPr>
    </w:p>
    <w:p w14:paraId="6A196458" w14:textId="77777777" w:rsidR="00D76C0E" w:rsidRPr="00D91067" w:rsidRDefault="00D76C0E" w:rsidP="00D91067">
      <w:pPr>
        <w:jc w:val="both"/>
        <w:rPr>
          <w:rFonts w:ascii="Sylfaen" w:hAnsi="Sylfaen"/>
          <w:sz w:val="22"/>
          <w:szCs w:val="22"/>
        </w:rPr>
      </w:pPr>
      <w:r w:rsidRPr="00D91067">
        <w:rPr>
          <w:rFonts w:ascii="Sylfaen" w:hAnsi="Sylfaen"/>
          <w:sz w:val="22"/>
          <w:szCs w:val="22"/>
        </w:rPr>
        <w:t>Any defects on the system will be reported immediately to the alarm contractor / electrical engineer Clymac (01509 232 651)</w:t>
      </w:r>
    </w:p>
    <w:p w14:paraId="6B2B6E97" w14:textId="77777777" w:rsidR="00D76C0E" w:rsidRPr="00D91067" w:rsidRDefault="00D76C0E" w:rsidP="00D91067">
      <w:pPr>
        <w:jc w:val="both"/>
        <w:rPr>
          <w:rFonts w:ascii="Sylfaen" w:hAnsi="Sylfaen"/>
          <w:sz w:val="22"/>
          <w:szCs w:val="22"/>
        </w:rPr>
      </w:pPr>
    </w:p>
    <w:p w14:paraId="7C3E82E6" w14:textId="77777777" w:rsidR="00D76C0E" w:rsidRPr="00D91067" w:rsidRDefault="00D76C0E" w:rsidP="00D91067">
      <w:pPr>
        <w:jc w:val="both"/>
        <w:rPr>
          <w:rFonts w:ascii="Sylfaen" w:hAnsi="Sylfaen"/>
          <w:sz w:val="22"/>
          <w:szCs w:val="22"/>
        </w:rPr>
      </w:pPr>
      <w:r w:rsidRPr="00D91067">
        <w:rPr>
          <w:rFonts w:ascii="Sylfaen" w:hAnsi="Sylfaen"/>
          <w:sz w:val="22"/>
          <w:szCs w:val="22"/>
        </w:rPr>
        <w:t>A fire alarm maintenance contract is in place with Clymac (016509 232 651)</w:t>
      </w:r>
      <w:r w:rsidRPr="00D91067">
        <w:rPr>
          <w:rFonts w:ascii="Sylfaen" w:hAnsi="Sylfaen" w:cs="Tahoma"/>
          <w:sz w:val="22"/>
          <w:szCs w:val="22"/>
        </w:rPr>
        <w:t xml:space="preserve"> </w:t>
      </w:r>
      <w:r w:rsidRPr="00D91067">
        <w:rPr>
          <w:rFonts w:ascii="Sylfaen" w:hAnsi="Sylfaen"/>
          <w:sz w:val="22"/>
          <w:szCs w:val="22"/>
        </w:rPr>
        <w:t>and the system tested quarterly by them.</w:t>
      </w:r>
    </w:p>
    <w:p w14:paraId="0530AF10" w14:textId="77777777" w:rsidR="00D76C0E" w:rsidRPr="00D91067" w:rsidRDefault="00D76C0E" w:rsidP="00D91067">
      <w:pPr>
        <w:jc w:val="both"/>
        <w:rPr>
          <w:rFonts w:ascii="Sylfaen" w:hAnsi="Sylfaen"/>
          <w:sz w:val="22"/>
          <w:szCs w:val="22"/>
        </w:rPr>
      </w:pPr>
    </w:p>
    <w:p w14:paraId="37B8B5E1" w14:textId="77777777" w:rsidR="00D76C0E" w:rsidRPr="00D91067" w:rsidRDefault="00D76C0E" w:rsidP="00D91067">
      <w:pPr>
        <w:jc w:val="both"/>
        <w:rPr>
          <w:rFonts w:ascii="Sylfaen" w:hAnsi="Sylfaen"/>
          <w:b/>
          <w:sz w:val="22"/>
          <w:szCs w:val="22"/>
        </w:rPr>
      </w:pPr>
      <w:r w:rsidRPr="00D91067">
        <w:rPr>
          <w:rFonts w:ascii="Sylfaen" w:hAnsi="Sylfaen"/>
          <w:b/>
          <w:sz w:val="22"/>
          <w:szCs w:val="22"/>
        </w:rPr>
        <w:t xml:space="preserve">FIRE FIGHTING EQUIPMENT </w:t>
      </w:r>
    </w:p>
    <w:p w14:paraId="44265400" w14:textId="77777777" w:rsidR="00D76C0E" w:rsidRPr="00D91067" w:rsidRDefault="00D76C0E" w:rsidP="00D91067">
      <w:pPr>
        <w:jc w:val="both"/>
        <w:rPr>
          <w:rFonts w:ascii="Sylfaen" w:hAnsi="Sylfaen" w:cs="Arial"/>
          <w:sz w:val="22"/>
          <w:szCs w:val="22"/>
        </w:rPr>
      </w:pPr>
      <w:r w:rsidRPr="00D91067">
        <w:rPr>
          <w:rFonts w:ascii="Sylfaen" w:hAnsi="Sylfaen"/>
          <w:sz w:val="22"/>
          <w:szCs w:val="22"/>
        </w:rPr>
        <w:t>Weekly in-house ch</w:t>
      </w:r>
      <w:r w:rsidRPr="00D91067">
        <w:rPr>
          <w:rFonts w:ascii="Sylfaen" w:hAnsi="Sylfaen" w:cs="Arial"/>
          <w:sz w:val="22"/>
          <w:szCs w:val="22"/>
        </w:rPr>
        <w:t xml:space="preserve">ecks are undertaken to ensure that all firefighting equipment remains available for use and operational by the Site Manager. </w:t>
      </w:r>
    </w:p>
    <w:p w14:paraId="0D7166FC" w14:textId="77777777" w:rsidR="00D76C0E" w:rsidRPr="00D91067" w:rsidRDefault="00D76C0E" w:rsidP="00D91067">
      <w:pPr>
        <w:jc w:val="both"/>
        <w:rPr>
          <w:rFonts w:ascii="Sylfaen" w:hAnsi="Sylfaen" w:cs="Arial"/>
          <w:sz w:val="22"/>
          <w:szCs w:val="22"/>
        </w:rPr>
      </w:pPr>
    </w:p>
    <w:p w14:paraId="52888300" w14:textId="77777777" w:rsidR="00D76C0E" w:rsidRPr="00D91067" w:rsidRDefault="00D76C0E" w:rsidP="00D91067">
      <w:pPr>
        <w:jc w:val="both"/>
        <w:rPr>
          <w:rFonts w:ascii="Sylfaen" w:hAnsi="Sylfaen"/>
          <w:sz w:val="22"/>
          <w:szCs w:val="22"/>
        </w:rPr>
      </w:pPr>
      <w:r w:rsidRPr="00D91067">
        <w:rPr>
          <w:rFonts w:ascii="Sylfaen" w:hAnsi="Sylfaen" w:cs="Arial"/>
          <w:sz w:val="22"/>
          <w:szCs w:val="22"/>
        </w:rPr>
        <w:t>Chubb undertakes an annual maintenance service of all firefighting equipment.</w:t>
      </w:r>
    </w:p>
    <w:p w14:paraId="5A166C58" w14:textId="77777777" w:rsidR="00D76C0E" w:rsidRPr="00D91067" w:rsidRDefault="00D76C0E" w:rsidP="00D91067">
      <w:pPr>
        <w:pStyle w:val="BodyText"/>
        <w:jc w:val="both"/>
        <w:rPr>
          <w:rFonts w:ascii="Sylfaen" w:hAnsi="Sylfaen"/>
          <w:szCs w:val="22"/>
        </w:rPr>
      </w:pPr>
    </w:p>
    <w:p w14:paraId="2947418A" w14:textId="77777777" w:rsidR="00D76C0E" w:rsidRPr="00D91067" w:rsidRDefault="00D76C0E" w:rsidP="00D91067">
      <w:pPr>
        <w:pStyle w:val="BodyText"/>
        <w:jc w:val="both"/>
        <w:rPr>
          <w:rFonts w:ascii="Sylfaen" w:hAnsi="Sylfaen"/>
          <w:szCs w:val="22"/>
        </w:rPr>
      </w:pPr>
      <w:r w:rsidRPr="00D91067">
        <w:rPr>
          <w:rFonts w:ascii="Sylfaen" w:hAnsi="Sylfaen"/>
          <w:szCs w:val="22"/>
        </w:rPr>
        <w:t>Defective equipment or extinguishers that need recharging should be taken out of service and reported direct to Chubb (01582 413 694).</w:t>
      </w:r>
    </w:p>
    <w:p w14:paraId="2DAA0F3E" w14:textId="77777777" w:rsidR="00D76C0E" w:rsidRPr="00D91067" w:rsidRDefault="00D76C0E" w:rsidP="00D91067">
      <w:pPr>
        <w:tabs>
          <w:tab w:val="right" w:leader="dot" w:pos="9025"/>
        </w:tabs>
        <w:jc w:val="both"/>
        <w:rPr>
          <w:rFonts w:ascii="Sylfaen" w:hAnsi="Sylfaen"/>
          <w:sz w:val="22"/>
          <w:szCs w:val="22"/>
        </w:rPr>
      </w:pPr>
    </w:p>
    <w:p w14:paraId="70179BA1" w14:textId="77777777" w:rsidR="00D76C0E" w:rsidRPr="00D91067" w:rsidRDefault="00D76C0E" w:rsidP="00D91067">
      <w:pPr>
        <w:tabs>
          <w:tab w:val="right" w:leader="dot" w:pos="9025"/>
        </w:tabs>
        <w:jc w:val="both"/>
        <w:rPr>
          <w:rFonts w:ascii="Sylfaen" w:hAnsi="Sylfaen"/>
          <w:sz w:val="22"/>
          <w:szCs w:val="22"/>
        </w:rPr>
      </w:pPr>
      <w:r w:rsidRPr="00D91067">
        <w:rPr>
          <w:rFonts w:ascii="Sylfaen" w:hAnsi="Sylfaen"/>
          <w:b/>
          <w:sz w:val="22"/>
          <w:szCs w:val="22"/>
        </w:rPr>
        <w:t>EMERGENCY LIGHTING SYSTEMS</w:t>
      </w:r>
    </w:p>
    <w:p w14:paraId="54BA7516" w14:textId="77777777" w:rsidR="00D76C0E" w:rsidRPr="00D91067" w:rsidRDefault="00D76C0E" w:rsidP="00D91067">
      <w:pPr>
        <w:pStyle w:val="BodyText"/>
        <w:jc w:val="both"/>
        <w:rPr>
          <w:rFonts w:ascii="Sylfaen" w:hAnsi="Sylfaen"/>
          <w:szCs w:val="22"/>
        </w:rPr>
      </w:pPr>
      <w:r w:rsidRPr="00D91067">
        <w:rPr>
          <w:rFonts w:ascii="Sylfaen" w:hAnsi="Sylfaen"/>
          <w:szCs w:val="22"/>
        </w:rPr>
        <w:t>Emergency lighting will be checked for operation monthly in house and these tests recorded.</w:t>
      </w:r>
    </w:p>
    <w:p w14:paraId="102AA1BD" w14:textId="77777777" w:rsidR="00D76C0E" w:rsidRPr="00D91067" w:rsidRDefault="00D76C0E" w:rsidP="00D91067">
      <w:pPr>
        <w:pStyle w:val="BodyText"/>
        <w:jc w:val="both"/>
        <w:rPr>
          <w:rFonts w:ascii="Sylfaen" w:hAnsi="Sylfaen" w:cs="Tahoma"/>
          <w:szCs w:val="22"/>
        </w:rPr>
      </w:pPr>
      <w:r w:rsidRPr="00D91067">
        <w:rPr>
          <w:rFonts w:ascii="Sylfaen" w:hAnsi="Sylfaen"/>
          <w:szCs w:val="22"/>
        </w:rPr>
        <w:t>Annually a full discharge test for the duration of the batteries and certification of the system will be undertaken by Clymac (01509 232 651).</w:t>
      </w:r>
    </w:p>
    <w:p w14:paraId="4E8B93D8" w14:textId="77777777" w:rsidR="00D76C0E" w:rsidRPr="00D91067" w:rsidRDefault="00D76C0E" w:rsidP="00D91067">
      <w:pPr>
        <w:pStyle w:val="BodyText"/>
        <w:jc w:val="both"/>
        <w:rPr>
          <w:rFonts w:ascii="Sylfaen" w:hAnsi="Sylfaen"/>
          <w:szCs w:val="22"/>
        </w:rPr>
      </w:pPr>
    </w:p>
    <w:p w14:paraId="5BB3AA8C" w14:textId="77777777" w:rsidR="00D76C0E" w:rsidRPr="00D91067" w:rsidRDefault="00D76C0E" w:rsidP="00D91067">
      <w:pPr>
        <w:tabs>
          <w:tab w:val="right" w:pos="9025"/>
        </w:tabs>
        <w:jc w:val="both"/>
        <w:rPr>
          <w:rFonts w:ascii="Sylfaen" w:hAnsi="Sylfaen"/>
          <w:sz w:val="22"/>
          <w:szCs w:val="22"/>
        </w:rPr>
      </w:pPr>
      <w:r w:rsidRPr="00D91067">
        <w:rPr>
          <w:rFonts w:ascii="Sylfaen" w:hAnsi="Sylfaen"/>
          <w:b/>
          <w:sz w:val="22"/>
          <w:szCs w:val="22"/>
        </w:rPr>
        <w:t>MEANS OF ESCAPE</w:t>
      </w:r>
      <w:r w:rsidRPr="00D91067">
        <w:rPr>
          <w:rFonts w:ascii="Sylfaen" w:hAnsi="Sylfaen"/>
          <w:sz w:val="22"/>
          <w:szCs w:val="22"/>
        </w:rPr>
        <w:t xml:space="preserve"> </w:t>
      </w:r>
    </w:p>
    <w:p w14:paraId="16A297FA" w14:textId="77777777" w:rsidR="00D76C0E" w:rsidRPr="00D91067" w:rsidRDefault="00D76C0E" w:rsidP="00D91067">
      <w:pPr>
        <w:jc w:val="both"/>
        <w:rPr>
          <w:rFonts w:ascii="Sylfaen" w:hAnsi="Sylfaen"/>
          <w:sz w:val="22"/>
          <w:szCs w:val="22"/>
        </w:rPr>
      </w:pPr>
      <w:r w:rsidRPr="00D91067">
        <w:rPr>
          <w:rFonts w:ascii="Sylfaen" w:hAnsi="Sylfaen"/>
          <w:sz w:val="22"/>
          <w:szCs w:val="22"/>
        </w:rPr>
        <w:t>Daily checks are undertaken for any obstructions on exit routes and ensures all final exit doors are operational and available for use.</w:t>
      </w:r>
    </w:p>
    <w:p w14:paraId="351EAAD6" w14:textId="77777777" w:rsidR="0042583B" w:rsidRPr="00D91067" w:rsidRDefault="00ED633D" w:rsidP="00D91067">
      <w:pPr>
        <w:jc w:val="both"/>
        <w:rPr>
          <w:rFonts w:ascii="Sylfaen" w:hAnsi="Sylfaen"/>
          <w:sz w:val="22"/>
          <w:szCs w:val="22"/>
        </w:rPr>
      </w:pPr>
      <w:r w:rsidRPr="00D91067">
        <w:rPr>
          <w:rFonts w:ascii="Sylfaen" w:hAnsi="Sylfaen"/>
          <w:sz w:val="22"/>
          <w:szCs w:val="22"/>
        </w:rPr>
        <w:br w:type="page"/>
      </w:r>
    </w:p>
    <w:p w14:paraId="748CA51D" w14:textId="6E4768D9" w:rsidR="0042583B" w:rsidRPr="00D91067" w:rsidRDefault="0042583B" w:rsidP="00D91067">
      <w:pPr>
        <w:pStyle w:val="a"/>
        <w:tabs>
          <w:tab w:val="left" w:pos="-1440"/>
        </w:tabs>
        <w:ind w:left="0" w:firstLine="0"/>
        <w:jc w:val="both"/>
        <w:rPr>
          <w:rFonts w:ascii="Sylfaen" w:hAnsi="Sylfaen"/>
          <w:b/>
          <w:sz w:val="22"/>
          <w:szCs w:val="22"/>
        </w:rPr>
      </w:pPr>
      <w:r w:rsidRPr="00D91067">
        <w:rPr>
          <w:rFonts w:ascii="Sylfaen" w:hAnsi="Sylfaen"/>
          <w:b/>
          <w:sz w:val="22"/>
          <w:szCs w:val="22"/>
        </w:rPr>
        <w:lastRenderedPageBreak/>
        <w:t>APPENDIX 6</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576C5189" w14:textId="77777777" w:rsidTr="00D91067">
        <w:trPr>
          <w:trHeight w:val="254"/>
        </w:trPr>
        <w:tc>
          <w:tcPr>
            <w:tcW w:w="9028" w:type="dxa"/>
            <w:tcBorders>
              <w:top w:val="single" w:sz="4" w:space="0" w:color="auto"/>
              <w:left w:val="single" w:sz="4" w:space="0" w:color="auto"/>
              <w:bottom w:val="single" w:sz="4" w:space="0" w:color="auto"/>
              <w:right w:val="single" w:sz="4" w:space="0" w:color="auto"/>
            </w:tcBorders>
          </w:tcPr>
          <w:p w14:paraId="1DAB8079"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FIRST AID AND MEDICATION</w:t>
            </w:r>
          </w:p>
        </w:tc>
      </w:tr>
    </w:tbl>
    <w:p w14:paraId="1FE463E7" w14:textId="77777777" w:rsidR="00B66513" w:rsidRPr="00D91067" w:rsidRDefault="00B66513" w:rsidP="00D91067">
      <w:pPr>
        <w:jc w:val="both"/>
        <w:rPr>
          <w:rFonts w:ascii="Sylfaen" w:hAnsi="Sylfaen"/>
          <w:sz w:val="22"/>
          <w:szCs w:val="22"/>
        </w:rPr>
      </w:pPr>
    </w:p>
    <w:p w14:paraId="0CEAB02F" w14:textId="0CCC97B3" w:rsidR="00D76C0E" w:rsidRPr="00D91067" w:rsidRDefault="00D76C0E" w:rsidP="00D91067">
      <w:pPr>
        <w:jc w:val="both"/>
        <w:rPr>
          <w:rFonts w:ascii="Sylfaen" w:hAnsi="Sylfaen"/>
          <w:sz w:val="22"/>
          <w:szCs w:val="22"/>
        </w:rPr>
      </w:pPr>
      <w:r w:rsidRPr="00D91067">
        <w:rPr>
          <w:rFonts w:ascii="Sylfaen" w:hAnsi="Sylfaen"/>
          <w:sz w:val="22"/>
          <w:szCs w:val="22"/>
        </w:rPr>
        <w:t xml:space="preserve">Roman Fields have assessed the need for first aid provision and identified the following staff to provide first aid (both on site and where required for trips/visits and extra-curricular activities). </w:t>
      </w:r>
    </w:p>
    <w:p w14:paraId="2275BA2A" w14:textId="77777777" w:rsidR="00D76C0E" w:rsidRPr="00D91067" w:rsidRDefault="00D76C0E" w:rsidP="00D91067">
      <w:pPr>
        <w:jc w:val="both"/>
        <w:rPr>
          <w:rFonts w:ascii="Sylfaen" w:hAnsi="Sylfaen"/>
          <w:sz w:val="22"/>
          <w:szCs w:val="22"/>
        </w:rPr>
      </w:pPr>
    </w:p>
    <w:p w14:paraId="1973B4DA" w14:textId="77777777" w:rsidR="00D76C0E" w:rsidRPr="00D91067" w:rsidRDefault="00D76C0E" w:rsidP="00D91067">
      <w:pPr>
        <w:jc w:val="both"/>
        <w:rPr>
          <w:rFonts w:ascii="Sylfaen" w:hAnsi="Sylfaen"/>
          <w:b/>
          <w:sz w:val="22"/>
          <w:szCs w:val="22"/>
        </w:rPr>
      </w:pPr>
      <w:r w:rsidRPr="00D91067">
        <w:rPr>
          <w:rFonts w:ascii="Sylfaen" w:hAnsi="Sylfaen"/>
          <w:b/>
          <w:sz w:val="22"/>
          <w:szCs w:val="22"/>
        </w:rPr>
        <w:t>TRAINED TO FIRST AID AT WORK LEVEL (3 days /18 hrs):</w:t>
      </w:r>
    </w:p>
    <w:tbl>
      <w:tblPr>
        <w:tblW w:w="7917" w:type="dxa"/>
        <w:tblLook w:val="04A0" w:firstRow="1" w:lastRow="0" w:firstColumn="1" w:lastColumn="0" w:noHBand="0" w:noVBand="1"/>
      </w:tblPr>
      <w:tblGrid>
        <w:gridCol w:w="2276"/>
        <w:gridCol w:w="3130"/>
        <w:gridCol w:w="2511"/>
      </w:tblGrid>
      <w:tr w:rsidR="00D76C0E" w:rsidRPr="00D91067" w14:paraId="773E9C2F" w14:textId="77777777" w:rsidTr="00D91067">
        <w:trPr>
          <w:trHeight w:val="315"/>
        </w:trPr>
        <w:tc>
          <w:tcPr>
            <w:tcW w:w="2276" w:type="dxa"/>
            <w:shd w:val="clear" w:color="auto" w:fill="auto"/>
          </w:tcPr>
          <w:p w14:paraId="06EDCFA3"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del w:id="49" w:author="Mandy.crow" w:date="2019-03-02T14:12:00Z">
              <w:r w:rsidRPr="00D91067">
                <w:rPr>
                  <w:rFonts w:ascii="Sylfaen" w:hAnsi="Sylfaen" w:cs="Tahoma"/>
                  <w:sz w:val="22"/>
                  <w:szCs w:val="22"/>
                </w:rPr>
                <w:delText>Dean Thomas Hay</w:delText>
              </w:r>
            </w:del>
            <w:ins w:id="50" w:author="Mandy.crow" w:date="2019-03-02T14:12:00Z">
              <w:r w:rsidRPr="00D91067">
                <w:rPr>
                  <w:rFonts w:ascii="Sylfaen" w:hAnsi="Sylfaen" w:cs="Tahoma"/>
                  <w:sz w:val="22"/>
                  <w:szCs w:val="22"/>
                </w:rPr>
                <w:t>Mandy Crow</w:t>
              </w:r>
            </w:ins>
          </w:p>
        </w:tc>
        <w:tc>
          <w:tcPr>
            <w:tcW w:w="3130" w:type="dxa"/>
            <w:shd w:val="clear" w:color="auto" w:fill="auto"/>
          </w:tcPr>
          <w:p w14:paraId="6C435BC8"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del w:id="51" w:author="Mandy.crow" w:date="2019-03-02T14:12:00Z">
              <w:r w:rsidRPr="00D91067">
                <w:rPr>
                  <w:rFonts w:ascii="Sylfaen" w:hAnsi="Sylfaen" w:cs="Tahoma"/>
                  <w:sz w:val="22"/>
                  <w:szCs w:val="22"/>
                </w:rPr>
                <w:delText>(July 2015 – July 2018)</w:delText>
              </w:r>
            </w:del>
            <w:r w:rsidRPr="00D91067">
              <w:rPr>
                <w:rFonts w:ascii="Sylfaen" w:hAnsi="Sylfaen" w:cs="Tahoma"/>
                <w:sz w:val="22"/>
                <w:szCs w:val="22"/>
              </w:rPr>
              <w:t>April 2023 – April 2026</w:t>
            </w:r>
          </w:p>
        </w:tc>
        <w:tc>
          <w:tcPr>
            <w:tcW w:w="2511" w:type="dxa"/>
            <w:shd w:val="clear" w:color="auto" w:fill="auto"/>
          </w:tcPr>
          <w:p w14:paraId="6F24F101"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 xml:space="preserve">Ext No: </w:t>
            </w:r>
            <w:del w:id="52" w:author="Mandy.crow" w:date="2019-03-02T14:16:00Z">
              <w:r w:rsidRPr="00D91067">
                <w:rPr>
                  <w:rFonts w:ascii="Sylfaen" w:hAnsi="Sylfaen" w:cs="Tahoma"/>
                  <w:sz w:val="22"/>
                  <w:szCs w:val="22"/>
                </w:rPr>
                <w:delText>319 (classroom) or 206 (First Aid room)</w:delText>
              </w:r>
            </w:del>
            <w:ins w:id="53" w:author="Mandy.crow" w:date="2020-06-17T16:46:00Z">
              <w:r w:rsidRPr="00D91067">
                <w:rPr>
                  <w:rFonts w:ascii="Sylfaen" w:hAnsi="Sylfaen" w:cs="Tahoma"/>
                  <w:sz w:val="22"/>
                  <w:szCs w:val="22"/>
                </w:rPr>
                <w:t>20</w:t>
              </w:r>
            </w:ins>
            <w:r w:rsidRPr="00D91067">
              <w:rPr>
                <w:rFonts w:ascii="Sylfaen" w:hAnsi="Sylfaen" w:cs="Tahoma"/>
                <w:sz w:val="22"/>
                <w:szCs w:val="22"/>
              </w:rPr>
              <w:t>3</w:t>
            </w:r>
          </w:p>
        </w:tc>
      </w:tr>
      <w:tr w:rsidR="00D76C0E" w:rsidRPr="00D91067" w14:paraId="64F07E0B" w14:textId="77777777" w:rsidTr="00D91067">
        <w:trPr>
          <w:trHeight w:val="315"/>
        </w:trPr>
        <w:tc>
          <w:tcPr>
            <w:tcW w:w="2276" w:type="dxa"/>
            <w:shd w:val="clear" w:color="auto" w:fill="auto"/>
          </w:tcPr>
          <w:p w14:paraId="37FABBC6"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Tony Gott</w:t>
            </w:r>
          </w:p>
        </w:tc>
        <w:tc>
          <w:tcPr>
            <w:tcW w:w="3130" w:type="dxa"/>
            <w:shd w:val="clear" w:color="auto" w:fill="auto"/>
          </w:tcPr>
          <w:p w14:paraId="290268C8"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 xml:space="preserve">February 2022–February 2025  </w:t>
            </w:r>
          </w:p>
        </w:tc>
        <w:tc>
          <w:tcPr>
            <w:tcW w:w="2511" w:type="dxa"/>
            <w:shd w:val="clear" w:color="auto" w:fill="auto"/>
          </w:tcPr>
          <w:p w14:paraId="5C7A8FEE"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Ext No: 205</w:t>
            </w:r>
          </w:p>
        </w:tc>
      </w:tr>
    </w:tbl>
    <w:p w14:paraId="79204B01" w14:textId="77777777" w:rsidR="00D76C0E" w:rsidRPr="00D91067" w:rsidRDefault="00D76C0E" w:rsidP="00D91067">
      <w:pPr>
        <w:jc w:val="both"/>
        <w:rPr>
          <w:rFonts w:ascii="Sylfaen" w:hAnsi="Sylfaen"/>
          <w:b/>
          <w:sz w:val="22"/>
          <w:szCs w:val="22"/>
        </w:rPr>
      </w:pPr>
    </w:p>
    <w:p w14:paraId="66EA4B7D" w14:textId="77777777" w:rsidR="00D76C0E" w:rsidRPr="00D91067" w:rsidRDefault="00D76C0E" w:rsidP="00D91067">
      <w:pPr>
        <w:jc w:val="both"/>
        <w:rPr>
          <w:rFonts w:ascii="Sylfaen" w:hAnsi="Sylfaen"/>
          <w:b/>
          <w:sz w:val="22"/>
          <w:szCs w:val="22"/>
        </w:rPr>
      </w:pPr>
      <w:r w:rsidRPr="00D91067">
        <w:rPr>
          <w:rFonts w:ascii="Sylfaen" w:hAnsi="Sylfaen"/>
          <w:b/>
          <w:sz w:val="22"/>
          <w:szCs w:val="22"/>
        </w:rPr>
        <w:t>TRAINED TO EMERGENCY FIRST AID AT WORK (1 day / 6 hrs):</w:t>
      </w:r>
    </w:p>
    <w:tbl>
      <w:tblPr>
        <w:tblW w:w="6762" w:type="dxa"/>
        <w:tblLook w:val="04A0" w:firstRow="1" w:lastRow="0" w:firstColumn="1" w:lastColumn="0" w:noHBand="0" w:noVBand="1"/>
      </w:tblPr>
      <w:tblGrid>
        <w:gridCol w:w="2251"/>
        <w:gridCol w:w="3160"/>
        <w:gridCol w:w="1351"/>
      </w:tblGrid>
      <w:tr w:rsidR="00D76C0E" w:rsidRPr="00D91067" w14:paraId="07D61CDF" w14:textId="77777777" w:rsidTr="00D91067">
        <w:trPr>
          <w:trHeight w:val="282"/>
        </w:trPr>
        <w:tc>
          <w:tcPr>
            <w:tcW w:w="2251" w:type="dxa"/>
            <w:shd w:val="clear" w:color="auto" w:fill="auto"/>
          </w:tcPr>
          <w:p w14:paraId="455EEA6E"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Heidi Lee</w:t>
            </w:r>
          </w:p>
        </w:tc>
        <w:tc>
          <w:tcPr>
            <w:tcW w:w="3160" w:type="dxa"/>
            <w:shd w:val="clear" w:color="auto" w:fill="auto"/>
          </w:tcPr>
          <w:p w14:paraId="655446A4"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April 2022 – April 2025</w:t>
            </w:r>
          </w:p>
        </w:tc>
        <w:tc>
          <w:tcPr>
            <w:tcW w:w="1351" w:type="dxa"/>
            <w:shd w:val="clear" w:color="auto" w:fill="auto"/>
          </w:tcPr>
          <w:p w14:paraId="6D26E2C2"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Ext No: 201</w:t>
            </w:r>
          </w:p>
        </w:tc>
      </w:tr>
      <w:tr w:rsidR="00D76C0E" w:rsidRPr="00D91067" w14:paraId="785747F7" w14:textId="77777777" w:rsidTr="00D91067">
        <w:trPr>
          <w:trHeight w:val="282"/>
        </w:trPr>
        <w:tc>
          <w:tcPr>
            <w:tcW w:w="2251" w:type="dxa"/>
            <w:shd w:val="clear" w:color="auto" w:fill="auto"/>
          </w:tcPr>
          <w:p w14:paraId="3C1E5C2C"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Ian Cunningham</w:t>
            </w:r>
          </w:p>
        </w:tc>
        <w:tc>
          <w:tcPr>
            <w:tcW w:w="3160" w:type="dxa"/>
            <w:shd w:val="clear" w:color="auto" w:fill="auto"/>
          </w:tcPr>
          <w:p w14:paraId="73C2D08F"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April 2022 – April 2025</w:t>
            </w:r>
          </w:p>
        </w:tc>
        <w:tc>
          <w:tcPr>
            <w:tcW w:w="1351" w:type="dxa"/>
            <w:shd w:val="clear" w:color="auto" w:fill="auto"/>
          </w:tcPr>
          <w:p w14:paraId="13C7F038"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Ext No: 241</w:t>
            </w:r>
          </w:p>
        </w:tc>
      </w:tr>
      <w:tr w:rsidR="00D76C0E" w:rsidRPr="00D91067" w14:paraId="1DFD1DE2" w14:textId="77777777" w:rsidTr="00D91067">
        <w:trPr>
          <w:trHeight w:val="282"/>
        </w:trPr>
        <w:tc>
          <w:tcPr>
            <w:tcW w:w="2251" w:type="dxa"/>
            <w:shd w:val="clear" w:color="auto" w:fill="auto"/>
          </w:tcPr>
          <w:p w14:paraId="4770D4B4"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del w:id="54" w:author="Mandy.crow" w:date="2019-03-02T14:12:00Z">
              <w:r w:rsidRPr="00D91067">
                <w:rPr>
                  <w:rFonts w:ascii="Sylfaen" w:hAnsi="Sylfaen" w:cs="Tahoma"/>
                  <w:sz w:val="22"/>
                  <w:szCs w:val="22"/>
                </w:rPr>
                <w:delText>Dean Thomas Hay</w:delText>
              </w:r>
            </w:del>
            <w:r w:rsidRPr="00D91067">
              <w:rPr>
                <w:rFonts w:ascii="Sylfaen" w:hAnsi="Sylfaen" w:cs="Tahoma"/>
                <w:sz w:val="22"/>
                <w:szCs w:val="22"/>
              </w:rPr>
              <w:t>Clare Beaumont</w:t>
            </w:r>
          </w:p>
        </w:tc>
        <w:tc>
          <w:tcPr>
            <w:tcW w:w="3160" w:type="dxa"/>
            <w:shd w:val="clear" w:color="auto" w:fill="auto"/>
          </w:tcPr>
          <w:p w14:paraId="4E9CCE8A"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del w:id="55" w:author="Mandy.crow" w:date="2019-03-02T14:12:00Z">
              <w:r w:rsidRPr="00D91067">
                <w:rPr>
                  <w:rFonts w:ascii="Sylfaen" w:hAnsi="Sylfaen" w:cs="Tahoma"/>
                  <w:sz w:val="22"/>
                  <w:szCs w:val="22"/>
                </w:rPr>
                <w:delText>(July 2015 – July 2018)</w:delText>
              </w:r>
            </w:del>
            <w:r w:rsidRPr="00D91067">
              <w:rPr>
                <w:rFonts w:ascii="Sylfaen" w:hAnsi="Sylfaen" w:cs="Tahoma"/>
                <w:sz w:val="22"/>
                <w:szCs w:val="22"/>
              </w:rPr>
              <w:t>February 2022</w:t>
            </w:r>
            <w:ins w:id="56" w:author="Mandy.crow" w:date="2019-03-02T14:12:00Z">
              <w:r w:rsidRPr="00D91067">
                <w:rPr>
                  <w:rFonts w:ascii="Sylfaen" w:hAnsi="Sylfaen" w:cs="Tahoma"/>
                  <w:sz w:val="22"/>
                  <w:szCs w:val="22"/>
                </w:rPr>
                <w:t xml:space="preserve"> – </w:t>
              </w:r>
            </w:ins>
            <w:r w:rsidRPr="00D91067">
              <w:rPr>
                <w:rFonts w:ascii="Sylfaen" w:hAnsi="Sylfaen" w:cs="Tahoma"/>
                <w:sz w:val="22"/>
                <w:szCs w:val="22"/>
              </w:rPr>
              <w:t>February 2025</w:t>
            </w:r>
          </w:p>
        </w:tc>
        <w:tc>
          <w:tcPr>
            <w:tcW w:w="1351" w:type="dxa"/>
            <w:shd w:val="clear" w:color="auto" w:fill="auto"/>
          </w:tcPr>
          <w:p w14:paraId="70AC531B"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 xml:space="preserve">Ext No: </w:t>
            </w:r>
            <w:del w:id="57" w:author="Mandy.crow" w:date="2019-03-02T14:16:00Z">
              <w:r w:rsidRPr="00D91067">
                <w:rPr>
                  <w:rFonts w:ascii="Sylfaen" w:hAnsi="Sylfaen" w:cs="Tahoma"/>
                  <w:sz w:val="22"/>
                  <w:szCs w:val="22"/>
                </w:rPr>
                <w:delText>319 (classroom) or 206 (First Aid room)</w:delText>
              </w:r>
            </w:del>
            <w:ins w:id="58" w:author="Mandy.crow" w:date="2020-06-17T16:46:00Z">
              <w:r w:rsidRPr="00D91067">
                <w:rPr>
                  <w:rFonts w:ascii="Sylfaen" w:hAnsi="Sylfaen" w:cs="Tahoma"/>
                  <w:sz w:val="22"/>
                  <w:szCs w:val="22"/>
                </w:rPr>
                <w:t>20</w:t>
              </w:r>
            </w:ins>
            <w:r w:rsidRPr="00D91067">
              <w:rPr>
                <w:rFonts w:ascii="Sylfaen" w:hAnsi="Sylfaen" w:cs="Tahoma"/>
                <w:sz w:val="22"/>
                <w:szCs w:val="22"/>
              </w:rPr>
              <w:t>4</w:t>
            </w:r>
          </w:p>
        </w:tc>
      </w:tr>
      <w:tr w:rsidR="00D76C0E" w:rsidRPr="00D91067" w14:paraId="5B903B5E" w14:textId="77777777" w:rsidTr="00D91067">
        <w:trPr>
          <w:trHeight w:val="282"/>
        </w:trPr>
        <w:tc>
          <w:tcPr>
            <w:tcW w:w="2251" w:type="dxa"/>
            <w:shd w:val="clear" w:color="auto" w:fill="auto"/>
          </w:tcPr>
          <w:p w14:paraId="1270304F"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Debra Waterfield</w:t>
            </w:r>
          </w:p>
        </w:tc>
        <w:tc>
          <w:tcPr>
            <w:tcW w:w="3160" w:type="dxa"/>
            <w:shd w:val="clear" w:color="auto" w:fill="auto"/>
          </w:tcPr>
          <w:p w14:paraId="74FA0BEE"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February 2022 – February 2025</w:t>
            </w:r>
          </w:p>
        </w:tc>
        <w:tc>
          <w:tcPr>
            <w:tcW w:w="1351" w:type="dxa"/>
            <w:shd w:val="clear" w:color="auto" w:fill="auto"/>
          </w:tcPr>
          <w:p w14:paraId="37A8A35F" w14:textId="77777777"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r w:rsidRPr="00D91067">
              <w:rPr>
                <w:rFonts w:ascii="Sylfaen" w:hAnsi="Sylfaen" w:cs="Tahoma"/>
                <w:sz w:val="22"/>
                <w:szCs w:val="22"/>
              </w:rPr>
              <w:t>Ext No: 209</w:t>
            </w:r>
          </w:p>
        </w:tc>
      </w:tr>
    </w:tbl>
    <w:p w14:paraId="47426668" w14:textId="77777777" w:rsidR="00D76C0E" w:rsidRPr="00D91067" w:rsidRDefault="00D76C0E" w:rsidP="00D91067">
      <w:pPr>
        <w:jc w:val="both"/>
        <w:rPr>
          <w:rFonts w:ascii="Sylfaen" w:hAnsi="Sylfaen"/>
          <w:b/>
          <w:color w:val="FF0000"/>
          <w:sz w:val="22"/>
          <w:szCs w:val="22"/>
        </w:rPr>
      </w:pPr>
    </w:p>
    <w:p w14:paraId="595F74C7" w14:textId="77777777" w:rsidR="00D76C0E" w:rsidRPr="00D91067" w:rsidRDefault="00D76C0E" w:rsidP="00D91067">
      <w:pPr>
        <w:jc w:val="both"/>
        <w:rPr>
          <w:rFonts w:ascii="Sylfaen" w:hAnsi="Sylfaen"/>
          <w:sz w:val="22"/>
          <w:szCs w:val="22"/>
        </w:rPr>
      </w:pPr>
      <w:r w:rsidRPr="00D91067">
        <w:rPr>
          <w:rFonts w:ascii="Sylfaen" w:hAnsi="Sylfaen"/>
          <w:sz w:val="22"/>
          <w:szCs w:val="22"/>
        </w:rPr>
        <w:t xml:space="preserve">First aid qualifications remain valid for 3 years. The CFO will ensure that refresher training is organised to maintain competence and that new persons are trained should first aiders leave. First aid boxes are held with first aiders so they can ensure it is appropriately stocked and in date. </w:t>
      </w:r>
      <w:del w:id="59" w:author="Mandy.crow" w:date="2020-06-18T11:16:00Z">
        <w:r w:rsidRPr="00D91067">
          <w:rPr>
            <w:rFonts w:ascii="Sylfaen" w:hAnsi="Sylfaen" w:cs="Tahoma"/>
            <w:sz w:val="22"/>
            <w:szCs w:val="22"/>
          </w:rPr>
          <w:delText>First aid boxes are held with the first aiders so they can ensure it is appropriately stocked and in date. First aid boxes are held with the first aiders so they can ensure it is appropriately stocked and in date.</w:delText>
        </w:r>
      </w:del>
    </w:p>
    <w:p w14:paraId="3E0FDDB2" w14:textId="77777777" w:rsidR="00D76C0E" w:rsidRPr="00D91067" w:rsidRDefault="00D76C0E" w:rsidP="00D91067">
      <w:pPr>
        <w:tabs>
          <w:tab w:val="left" w:pos="-1440"/>
        </w:tabs>
        <w:jc w:val="both"/>
        <w:rPr>
          <w:rFonts w:ascii="Sylfaen" w:hAnsi="Sylfaen"/>
          <w:sz w:val="22"/>
          <w:szCs w:val="22"/>
        </w:rPr>
      </w:pPr>
    </w:p>
    <w:p w14:paraId="01B8C29F" w14:textId="77777777" w:rsidR="00D76C0E" w:rsidRPr="00D91067" w:rsidRDefault="00D76C0E" w:rsidP="00D91067">
      <w:pPr>
        <w:jc w:val="both"/>
        <w:rPr>
          <w:rFonts w:ascii="Sylfaen" w:hAnsi="Sylfaen"/>
          <w:sz w:val="22"/>
          <w:szCs w:val="22"/>
        </w:rPr>
      </w:pPr>
      <w:r w:rsidRPr="00D91067">
        <w:rPr>
          <w:rFonts w:ascii="Sylfaen" w:hAnsi="Sylfaen"/>
          <w:sz w:val="22"/>
          <w:szCs w:val="22"/>
        </w:rPr>
        <w:t xml:space="preserve">Tony Gott and Clare Beaumont are responsible for regularly checking (termly) that the contents of first aid boxes, (including travel kits/ those in vehicles) are complete and replenished as necessary. </w:t>
      </w:r>
    </w:p>
    <w:p w14:paraId="280EEFC8" w14:textId="77777777" w:rsidR="00D76C0E" w:rsidRPr="00D91067" w:rsidRDefault="00D76C0E" w:rsidP="00D91067">
      <w:pPr>
        <w:jc w:val="both"/>
        <w:rPr>
          <w:rFonts w:ascii="Sylfaen" w:hAnsi="Sylfaen"/>
          <w:sz w:val="22"/>
          <w:szCs w:val="22"/>
        </w:rPr>
      </w:pPr>
    </w:p>
    <w:p w14:paraId="601190F7" w14:textId="77777777" w:rsidR="00D76C0E" w:rsidRPr="00D91067" w:rsidRDefault="00D76C0E" w:rsidP="00D91067">
      <w:pPr>
        <w:jc w:val="both"/>
        <w:rPr>
          <w:rFonts w:ascii="Sylfaen" w:hAnsi="Sylfaen" w:cs="Tahoma"/>
          <w:sz w:val="22"/>
          <w:szCs w:val="22"/>
          <w:lang w:eastAsia="en-GB"/>
        </w:rPr>
      </w:pPr>
      <w:r w:rsidRPr="00D91067">
        <w:rPr>
          <w:rFonts w:ascii="Sylfaen" w:hAnsi="Sylfaen" w:cs="Tahoma"/>
          <w:sz w:val="22"/>
          <w:szCs w:val="22"/>
          <w:lang w:eastAsia="en-GB"/>
        </w:rPr>
        <w:t xml:space="preserve">We do not hold an </w:t>
      </w:r>
      <w:r w:rsidRPr="00D91067">
        <w:rPr>
          <w:rFonts w:ascii="Sylfaen" w:hAnsi="Sylfaen" w:cs="Tahoma"/>
          <w:b/>
          <w:sz w:val="22"/>
          <w:szCs w:val="22"/>
          <w:lang w:eastAsia="en-GB"/>
        </w:rPr>
        <w:t>AED</w:t>
      </w:r>
      <w:r w:rsidRPr="00D91067">
        <w:rPr>
          <w:rFonts w:ascii="Sylfaen" w:hAnsi="Sylfaen" w:cs="Tahoma"/>
          <w:sz w:val="22"/>
          <w:szCs w:val="22"/>
          <w:lang w:eastAsia="en-GB"/>
        </w:rPr>
        <w:t xml:space="preserve"> onsite, but there are the following </w:t>
      </w:r>
      <w:r w:rsidRPr="00D91067">
        <w:rPr>
          <w:rFonts w:ascii="Sylfaen" w:hAnsi="Sylfaen" w:cs="Tahoma"/>
          <w:b/>
          <w:sz w:val="22"/>
          <w:szCs w:val="22"/>
          <w:lang w:eastAsia="en-GB"/>
        </w:rPr>
        <w:t>community defibrillators</w:t>
      </w:r>
      <w:r w:rsidRPr="00D91067">
        <w:rPr>
          <w:rFonts w:ascii="Sylfaen" w:hAnsi="Sylfaen" w:cs="Tahoma"/>
          <w:sz w:val="22"/>
          <w:szCs w:val="22"/>
          <w:lang w:eastAsia="en-GB"/>
        </w:rPr>
        <w:t xml:space="preserve"> within 10km access: </w:t>
      </w:r>
    </w:p>
    <w:p w14:paraId="1CF34540" w14:textId="77777777" w:rsidR="00D76C0E" w:rsidRPr="00D91067" w:rsidRDefault="00D76C0E" w:rsidP="00D91067">
      <w:pPr>
        <w:jc w:val="both"/>
        <w:rPr>
          <w:rFonts w:ascii="Sylfaen" w:hAnsi="Sylfaen" w:cs="Tahoma"/>
          <w:sz w:val="22"/>
          <w:szCs w:val="22"/>
          <w:lang w:eastAsia="en-GB"/>
        </w:rPr>
      </w:pPr>
    </w:p>
    <w:p w14:paraId="3BB462D8" w14:textId="77777777" w:rsidR="00D76C0E" w:rsidRPr="00D91067" w:rsidRDefault="00D76C0E" w:rsidP="00D91067">
      <w:pPr>
        <w:pStyle w:val="Heading3"/>
        <w:jc w:val="both"/>
        <w:textAlignment w:val="top"/>
        <w:rPr>
          <w:rFonts w:ascii="Sylfaen" w:hAnsi="Sylfaen" w:cs="Tahoma"/>
          <w:b w:val="0"/>
          <w:snapToGrid/>
          <w:szCs w:val="22"/>
        </w:rPr>
      </w:pPr>
      <w:r w:rsidRPr="00D91067">
        <w:rPr>
          <w:rFonts w:ascii="Sylfaen" w:hAnsi="Sylfaen" w:cs="Tahoma"/>
          <w:b w:val="0"/>
          <w:snapToGrid/>
          <w:szCs w:val="22"/>
        </w:rPr>
        <w:t>Hemel police Station,</w:t>
      </w:r>
    </w:p>
    <w:p w14:paraId="1240D3F6" w14:textId="77777777" w:rsidR="00D76C0E" w:rsidRPr="00D91067" w:rsidRDefault="00D76C0E" w:rsidP="00D91067">
      <w:pPr>
        <w:pStyle w:val="Heading3"/>
        <w:jc w:val="both"/>
        <w:textAlignment w:val="top"/>
        <w:rPr>
          <w:rFonts w:ascii="Sylfaen" w:hAnsi="Sylfaen" w:cs="Tahoma"/>
          <w:b w:val="0"/>
          <w:snapToGrid/>
          <w:szCs w:val="22"/>
        </w:rPr>
      </w:pPr>
      <w:r w:rsidRPr="00D91067">
        <w:rPr>
          <w:rFonts w:ascii="Sylfaen" w:hAnsi="Sylfaen" w:cs="Tahoma"/>
          <w:b w:val="0"/>
          <w:snapToGrid/>
          <w:szCs w:val="22"/>
        </w:rPr>
        <w:t xml:space="preserve">Coombe Street, </w:t>
      </w:r>
    </w:p>
    <w:p w14:paraId="5C102F86" w14:textId="77777777" w:rsidR="00D76C0E" w:rsidRPr="00D91067" w:rsidRDefault="00D76C0E" w:rsidP="00D91067">
      <w:pPr>
        <w:pStyle w:val="Heading3"/>
        <w:jc w:val="both"/>
        <w:textAlignment w:val="top"/>
        <w:rPr>
          <w:rFonts w:ascii="Sylfaen" w:hAnsi="Sylfaen" w:cs="Tahoma"/>
          <w:b w:val="0"/>
          <w:snapToGrid/>
          <w:szCs w:val="22"/>
        </w:rPr>
      </w:pPr>
      <w:r w:rsidRPr="00D91067">
        <w:rPr>
          <w:rFonts w:ascii="Sylfaen" w:hAnsi="Sylfaen" w:cs="Tahoma"/>
          <w:b w:val="0"/>
          <w:snapToGrid/>
          <w:szCs w:val="22"/>
        </w:rPr>
        <w:t>Hemel Hempstead</w:t>
      </w:r>
    </w:p>
    <w:p w14:paraId="73FC197E" w14:textId="77777777" w:rsidR="00D76C0E" w:rsidRPr="00D91067" w:rsidRDefault="00D76C0E" w:rsidP="00D91067">
      <w:pPr>
        <w:pStyle w:val="Heading3"/>
        <w:jc w:val="both"/>
        <w:textAlignment w:val="top"/>
        <w:rPr>
          <w:rFonts w:ascii="Sylfaen" w:hAnsi="Sylfaen" w:cs="Tahoma"/>
          <w:b w:val="0"/>
          <w:snapToGrid/>
          <w:szCs w:val="22"/>
        </w:rPr>
      </w:pPr>
      <w:r w:rsidRPr="00D91067">
        <w:rPr>
          <w:rFonts w:ascii="Sylfaen" w:hAnsi="Sylfaen" w:cs="Tahoma"/>
          <w:b w:val="0"/>
          <w:snapToGrid/>
          <w:szCs w:val="22"/>
        </w:rPr>
        <w:t>Hertfordshire</w:t>
      </w:r>
    </w:p>
    <w:p w14:paraId="296AF39B" w14:textId="77777777" w:rsidR="00D76C0E" w:rsidRPr="00D91067" w:rsidRDefault="00D76C0E" w:rsidP="00D91067">
      <w:pPr>
        <w:pStyle w:val="Heading3"/>
        <w:jc w:val="both"/>
        <w:textAlignment w:val="top"/>
        <w:rPr>
          <w:rFonts w:ascii="Sylfaen" w:hAnsi="Sylfaen" w:cs="Tahoma"/>
          <w:b w:val="0"/>
          <w:snapToGrid/>
          <w:szCs w:val="22"/>
        </w:rPr>
      </w:pPr>
      <w:r w:rsidRPr="00D91067">
        <w:rPr>
          <w:rFonts w:ascii="Sylfaen" w:hAnsi="Sylfaen" w:cs="Tahoma"/>
          <w:b w:val="0"/>
          <w:snapToGrid/>
          <w:szCs w:val="22"/>
        </w:rPr>
        <w:t>HP1 1HL  </w:t>
      </w:r>
    </w:p>
    <w:p w14:paraId="07104C77" w14:textId="77777777" w:rsidR="00D76C0E" w:rsidRPr="00D91067" w:rsidRDefault="00D76C0E" w:rsidP="00D91067">
      <w:pPr>
        <w:pStyle w:val="Heading3"/>
        <w:jc w:val="both"/>
        <w:textAlignment w:val="top"/>
        <w:rPr>
          <w:rFonts w:ascii="Sylfaen" w:hAnsi="Sylfaen" w:cs="Tahoma"/>
          <w:b w:val="0"/>
          <w:snapToGrid/>
          <w:szCs w:val="22"/>
        </w:rPr>
      </w:pPr>
      <w:r w:rsidRPr="00D91067">
        <w:rPr>
          <w:rFonts w:ascii="Sylfaen" w:hAnsi="Sylfaen" w:cs="Tahoma"/>
          <w:b w:val="0"/>
          <w:snapToGrid/>
          <w:szCs w:val="22"/>
        </w:rPr>
        <w:t xml:space="preserve">Access: ring 999 Police or Ambulance will release the code.  </w:t>
      </w:r>
    </w:p>
    <w:p w14:paraId="17522BD4" w14:textId="77777777" w:rsidR="00D76C0E" w:rsidRPr="00D91067" w:rsidRDefault="00D76C0E" w:rsidP="00D91067">
      <w:pPr>
        <w:jc w:val="both"/>
        <w:rPr>
          <w:rFonts w:ascii="Sylfaen" w:hAnsi="Sylfaen"/>
          <w:sz w:val="22"/>
          <w:szCs w:val="22"/>
        </w:rPr>
      </w:pPr>
      <w:r w:rsidRPr="00D91067">
        <w:rPr>
          <w:rFonts w:ascii="Sylfaen" w:hAnsi="Sylfaen"/>
          <w:sz w:val="22"/>
          <w:szCs w:val="22"/>
        </w:rPr>
        <w:t>__________________________________________________________________</w:t>
      </w:r>
    </w:p>
    <w:p w14:paraId="46681924" w14:textId="77777777" w:rsidR="00D76C0E" w:rsidRPr="00D91067" w:rsidRDefault="00D76C0E" w:rsidP="00D91067">
      <w:pPr>
        <w:pStyle w:val="Heading3"/>
        <w:jc w:val="both"/>
        <w:textAlignment w:val="top"/>
        <w:rPr>
          <w:rFonts w:ascii="Sylfaen" w:hAnsi="Sylfaen" w:cs="Tahoma"/>
          <w:b w:val="0"/>
          <w:snapToGrid/>
          <w:szCs w:val="22"/>
        </w:rPr>
      </w:pPr>
    </w:p>
    <w:p w14:paraId="22994B9A" w14:textId="77777777" w:rsidR="00D76C0E" w:rsidRPr="00D91067" w:rsidRDefault="00D76C0E" w:rsidP="00D91067">
      <w:pPr>
        <w:pStyle w:val="Heading3"/>
        <w:jc w:val="both"/>
        <w:textAlignment w:val="top"/>
        <w:rPr>
          <w:rFonts w:ascii="Sylfaen" w:hAnsi="Sylfaen" w:cs="Tahoma"/>
          <w:b w:val="0"/>
          <w:snapToGrid/>
          <w:szCs w:val="22"/>
          <w:rPrChange w:id="60" w:author="Mandy.crow" w:date="2020-06-17T16:54:00Z">
            <w:rPr>
              <w:rFonts w:ascii="Tahoma" w:hAnsi="Tahoma" w:cs="Tahoma"/>
              <w:b w:val="0"/>
              <w:snapToGrid/>
              <w:sz w:val="18"/>
              <w:szCs w:val="18"/>
            </w:rPr>
          </w:rPrChange>
        </w:rPr>
      </w:pPr>
      <w:r w:rsidRPr="00D91067">
        <w:rPr>
          <w:rFonts w:ascii="Sylfaen" w:hAnsi="Sylfaen" w:cs="Tahoma"/>
          <w:b w:val="0"/>
          <w:snapToGrid/>
          <w:szCs w:val="22"/>
          <w:rPrChange w:id="61" w:author="Mandy.crow" w:date="2020-06-17T16:54:00Z">
            <w:rPr>
              <w:rFonts w:ascii="Tahoma" w:hAnsi="Tahoma" w:cs="Tahoma"/>
              <w:b w:val="0"/>
              <w:snapToGrid/>
              <w:sz w:val="18"/>
              <w:szCs w:val="18"/>
            </w:rPr>
          </w:rPrChange>
        </w:rPr>
        <w:t>EEAS000928/G</w:t>
      </w:r>
    </w:p>
    <w:p w14:paraId="6DF61E65" w14:textId="77777777" w:rsidR="00D76C0E" w:rsidRPr="00D91067" w:rsidRDefault="00D76C0E" w:rsidP="00D91067">
      <w:pPr>
        <w:jc w:val="both"/>
        <w:textAlignment w:val="top"/>
        <w:rPr>
          <w:rFonts w:ascii="Sylfaen" w:hAnsi="Sylfaen" w:cs="Tahoma"/>
          <w:sz w:val="22"/>
          <w:szCs w:val="22"/>
          <w:rPrChange w:id="62" w:author="Mandy.crow" w:date="2020-06-17T16:54:00Z">
            <w:rPr>
              <w:rFonts w:ascii="Tahoma" w:hAnsi="Tahoma" w:cs="Tahoma"/>
              <w:sz w:val="18"/>
              <w:szCs w:val="18"/>
            </w:rPr>
          </w:rPrChange>
        </w:rPr>
      </w:pPr>
      <w:r w:rsidRPr="00D91067">
        <w:rPr>
          <w:rFonts w:ascii="Sylfaen" w:hAnsi="Sylfaen" w:cs="Tahoma"/>
          <w:sz w:val="22"/>
          <w:szCs w:val="22"/>
          <w:rPrChange w:id="63" w:author="Mandy.crow" w:date="2020-06-17T16:54:00Z">
            <w:rPr>
              <w:rFonts w:ascii="Tahoma" w:hAnsi="Tahoma" w:cs="Tahoma"/>
              <w:sz w:val="18"/>
              <w:szCs w:val="18"/>
            </w:rPr>
          </w:rPrChange>
        </w:rPr>
        <w:t>The Gym Group</w:t>
      </w:r>
    </w:p>
    <w:p w14:paraId="15F90586" w14:textId="77777777" w:rsidR="00D76C0E" w:rsidRPr="00D91067" w:rsidRDefault="00D76C0E" w:rsidP="00D91067">
      <w:pPr>
        <w:jc w:val="both"/>
        <w:textAlignment w:val="top"/>
        <w:rPr>
          <w:rFonts w:ascii="Sylfaen" w:hAnsi="Sylfaen" w:cs="Tahoma"/>
          <w:sz w:val="22"/>
          <w:szCs w:val="22"/>
          <w:rPrChange w:id="64" w:author="Mandy.crow" w:date="2020-06-17T16:54:00Z">
            <w:rPr>
              <w:rFonts w:ascii="Tahoma" w:hAnsi="Tahoma" w:cs="Tahoma"/>
              <w:sz w:val="18"/>
              <w:szCs w:val="18"/>
            </w:rPr>
          </w:rPrChange>
        </w:rPr>
      </w:pPr>
      <w:r w:rsidRPr="00D91067">
        <w:rPr>
          <w:rFonts w:ascii="Sylfaen" w:hAnsi="Sylfaen" w:cs="Tahoma"/>
          <w:sz w:val="22"/>
          <w:szCs w:val="22"/>
          <w:rPrChange w:id="65" w:author="Mandy.crow" w:date="2020-06-17T16:54:00Z">
            <w:rPr>
              <w:rFonts w:ascii="Tahoma" w:hAnsi="Tahoma" w:cs="Tahoma"/>
              <w:sz w:val="18"/>
              <w:szCs w:val="18"/>
            </w:rPr>
          </w:rPrChange>
        </w:rPr>
        <w:t>Unit 3, Leisure World</w:t>
      </w:r>
    </w:p>
    <w:p w14:paraId="0D55B0D6" w14:textId="77777777" w:rsidR="00D76C0E" w:rsidRPr="00D91067" w:rsidRDefault="00D76C0E" w:rsidP="00D91067">
      <w:pPr>
        <w:jc w:val="both"/>
        <w:textAlignment w:val="top"/>
        <w:rPr>
          <w:rFonts w:ascii="Sylfaen" w:hAnsi="Sylfaen" w:cs="Tahoma"/>
          <w:sz w:val="22"/>
          <w:szCs w:val="22"/>
          <w:rPrChange w:id="66" w:author="Mandy.crow" w:date="2020-06-17T16:54:00Z">
            <w:rPr>
              <w:rFonts w:ascii="Tahoma" w:hAnsi="Tahoma" w:cs="Tahoma"/>
              <w:sz w:val="18"/>
              <w:szCs w:val="18"/>
            </w:rPr>
          </w:rPrChange>
        </w:rPr>
      </w:pPr>
      <w:r w:rsidRPr="00D91067">
        <w:rPr>
          <w:rFonts w:ascii="Sylfaen" w:hAnsi="Sylfaen" w:cs="Tahoma"/>
          <w:sz w:val="22"/>
          <w:szCs w:val="22"/>
          <w:rPrChange w:id="67" w:author="Mandy.crow" w:date="2020-06-17T16:54:00Z">
            <w:rPr>
              <w:rFonts w:ascii="Tahoma" w:hAnsi="Tahoma" w:cs="Tahoma"/>
              <w:sz w:val="18"/>
              <w:szCs w:val="18"/>
            </w:rPr>
          </w:rPrChange>
        </w:rPr>
        <w:t>Jarman Park</w:t>
      </w:r>
    </w:p>
    <w:p w14:paraId="2B6DBC56" w14:textId="77777777" w:rsidR="00D76C0E" w:rsidRPr="00D91067" w:rsidRDefault="00D76C0E" w:rsidP="00D91067">
      <w:pPr>
        <w:jc w:val="both"/>
        <w:textAlignment w:val="top"/>
        <w:rPr>
          <w:rFonts w:ascii="Sylfaen" w:hAnsi="Sylfaen" w:cs="Tahoma"/>
          <w:sz w:val="22"/>
          <w:szCs w:val="22"/>
          <w:rPrChange w:id="68" w:author="Mandy.crow" w:date="2020-06-17T16:54:00Z">
            <w:rPr>
              <w:rFonts w:ascii="Tahoma" w:hAnsi="Tahoma" w:cs="Tahoma"/>
              <w:sz w:val="18"/>
              <w:szCs w:val="18"/>
            </w:rPr>
          </w:rPrChange>
        </w:rPr>
      </w:pPr>
      <w:r w:rsidRPr="00D91067">
        <w:rPr>
          <w:rFonts w:ascii="Sylfaen" w:hAnsi="Sylfaen" w:cs="Tahoma"/>
          <w:sz w:val="22"/>
          <w:szCs w:val="22"/>
          <w:rPrChange w:id="69" w:author="Mandy.crow" w:date="2020-06-17T16:54:00Z">
            <w:rPr>
              <w:rFonts w:ascii="Tahoma" w:hAnsi="Tahoma" w:cs="Tahoma"/>
              <w:sz w:val="18"/>
              <w:szCs w:val="18"/>
            </w:rPr>
          </w:rPrChange>
        </w:rPr>
        <w:t>Hemel Hempstead</w:t>
      </w:r>
    </w:p>
    <w:p w14:paraId="2BDF0ABB" w14:textId="77777777" w:rsidR="00D76C0E" w:rsidRPr="00D91067" w:rsidRDefault="00D76C0E" w:rsidP="00D91067">
      <w:pPr>
        <w:jc w:val="both"/>
        <w:textAlignment w:val="top"/>
        <w:rPr>
          <w:rFonts w:ascii="Sylfaen" w:hAnsi="Sylfaen" w:cs="Tahoma"/>
          <w:sz w:val="22"/>
          <w:szCs w:val="22"/>
          <w:rPrChange w:id="70" w:author="Mandy.crow" w:date="2020-06-17T16:54:00Z">
            <w:rPr>
              <w:rFonts w:ascii="Tahoma" w:hAnsi="Tahoma" w:cs="Tahoma"/>
              <w:sz w:val="18"/>
              <w:szCs w:val="18"/>
            </w:rPr>
          </w:rPrChange>
        </w:rPr>
      </w:pPr>
      <w:r w:rsidRPr="00D91067">
        <w:rPr>
          <w:rFonts w:ascii="Sylfaen" w:hAnsi="Sylfaen" w:cs="Tahoma"/>
          <w:sz w:val="22"/>
          <w:szCs w:val="22"/>
          <w:rPrChange w:id="71" w:author="Mandy.crow" w:date="2020-06-17T16:54:00Z">
            <w:rPr>
              <w:rFonts w:ascii="Tahoma" w:hAnsi="Tahoma" w:cs="Tahoma"/>
              <w:sz w:val="18"/>
              <w:szCs w:val="18"/>
            </w:rPr>
          </w:rPrChange>
        </w:rPr>
        <w:t>HP2 4JS</w:t>
      </w:r>
    </w:p>
    <w:p w14:paraId="26AB7975" w14:textId="77777777" w:rsidR="00D76C0E" w:rsidRPr="00D91067" w:rsidRDefault="00D76C0E" w:rsidP="00D91067">
      <w:pPr>
        <w:jc w:val="both"/>
        <w:textAlignment w:val="top"/>
        <w:rPr>
          <w:rFonts w:ascii="Sylfaen" w:hAnsi="Sylfaen" w:cs="Tahoma"/>
          <w:sz w:val="22"/>
          <w:szCs w:val="22"/>
          <w:rPrChange w:id="72" w:author="Mandy.crow" w:date="2020-06-17T16:54:00Z">
            <w:rPr>
              <w:rFonts w:ascii="Tahoma" w:hAnsi="Tahoma" w:cs="Tahoma"/>
              <w:sz w:val="18"/>
              <w:szCs w:val="18"/>
            </w:rPr>
          </w:rPrChange>
        </w:rPr>
      </w:pPr>
      <w:r w:rsidRPr="00D91067">
        <w:rPr>
          <w:rFonts w:ascii="Sylfaen" w:hAnsi="Sylfaen" w:cs="Tahoma"/>
          <w:sz w:val="22"/>
          <w:szCs w:val="22"/>
          <w:rPrChange w:id="73" w:author="Mandy.crow" w:date="2020-06-17T16:54:00Z">
            <w:rPr>
              <w:rFonts w:ascii="Tahoma" w:hAnsi="Tahoma" w:cs="Tahoma"/>
              <w:sz w:val="18"/>
              <w:szCs w:val="18"/>
            </w:rPr>
          </w:rPrChange>
        </w:rPr>
        <w:t>UK</w:t>
      </w:r>
    </w:p>
    <w:p w14:paraId="1B5F48F6" w14:textId="77777777" w:rsidR="00D76C0E" w:rsidRPr="00D91067" w:rsidRDefault="00D76C0E" w:rsidP="00D91067">
      <w:pPr>
        <w:pStyle w:val="Heading3"/>
        <w:jc w:val="both"/>
        <w:textAlignment w:val="top"/>
        <w:rPr>
          <w:rFonts w:ascii="Sylfaen" w:hAnsi="Sylfaen" w:cs="Tahoma"/>
          <w:b w:val="0"/>
          <w:snapToGrid/>
          <w:szCs w:val="22"/>
          <w:rPrChange w:id="74" w:author="Mandy.crow" w:date="2020-06-17T16:54:00Z">
            <w:rPr>
              <w:rFonts w:ascii="Tahoma" w:hAnsi="Tahoma" w:cs="Tahoma"/>
              <w:b w:val="0"/>
              <w:snapToGrid/>
              <w:sz w:val="18"/>
              <w:szCs w:val="18"/>
            </w:rPr>
          </w:rPrChange>
        </w:rPr>
      </w:pPr>
      <w:r w:rsidRPr="00D91067">
        <w:rPr>
          <w:rFonts w:ascii="Sylfaen" w:hAnsi="Sylfaen" w:cs="Tahoma"/>
          <w:b w:val="0"/>
          <w:snapToGrid/>
          <w:szCs w:val="22"/>
          <w:rPrChange w:id="75" w:author="Mandy.crow" w:date="2020-06-17T16:54:00Z">
            <w:rPr>
              <w:rFonts w:ascii="Tahoma" w:hAnsi="Tahoma" w:cs="Tahoma"/>
              <w:b w:val="0"/>
              <w:snapToGrid/>
              <w:sz w:val="18"/>
              <w:szCs w:val="18"/>
            </w:rPr>
          </w:rPrChange>
        </w:rPr>
        <w:t>Access: PAD-Anytime 24x7</w:t>
      </w:r>
    </w:p>
    <w:p w14:paraId="317EB579" w14:textId="77777777" w:rsidR="00D76C0E" w:rsidRPr="00D91067" w:rsidRDefault="00D76C0E" w:rsidP="00D91067">
      <w:pPr>
        <w:jc w:val="both"/>
        <w:rPr>
          <w:rFonts w:ascii="Sylfaen" w:hAnsi="Sylfaen"/>
          <w:sz w:val="22"/>
          <w:szCs w:val="22"/>
          <w:rPrChange w:id="76" w:author="Mandy.crow" w:date="2020-06-17T16:54:00Z">
            <w:rPr>
              <w:sz w:val="18"/>
              <w:szCs w:val="18"/>
            </w:rPr>
          </w:rPrChange>
        </w:rPr>
      </w:pPr>
    </w:p>
    <w:p w14:paraId="6504ADF5" w14:textId="77777777" w:rsidR="00D76C0E" w:rsidRPr="00D91067" w:rsidRDefault="00D76C0E" w:rsidP="00D91067">
      <w:pPr>
        <w:pStyle w:val="Heading3"/>
        <w:pBdr>
          <w:top w:val="single" w:sz="4" w:space="1" w:color="auto"/>
        </w:pBdr>
        <w:jc w:val="both"/>
        <w:textAlignment w:val="top"/>
        <w:rPr>
          <w:rFonts w:ascii="Sylfaen" w:hAnsi="Sylfaen" w:cs="Tahoma"/>
          <w:b w:val="0"/>
          <w:snapToGrid/>
          <w:szCs w:val="22"/>
          <w:rPrChange w:id="77" w:author="Mandy.crow" w:date="2020-06-17T16:54:00Z">
            <w:rPr>
              <w:rFonts w:ascii="Tahoma" w:hAnsi="Tahoma" w:cs="Tahoma"/>
              <w:b w:val="0"/>
              <w:snapToGrid/>
              <w:sz w:val="18"/>
              <w:szCs w:val="18"/>
            </w:rPr>
          </w:rPrChange>
        </w:rPr>
      </w:pPr>
      <w:r w:rsidRPr="00D91067">
        <w:rPr>
          <w:rFonts w:ascii="Sylfaen" w:hAnsi="Sylfaen" w:cs="Tahoma"/>
          <w:b w:val="0"/>
          <w:snapToGrid/>
          <w:szCs w:val="22"/>
          <w:rPrChange w:id="78" w:author="Mandy.crow" w:date="2020-06-17T16:54:00Z">
            <w:rPr>
              <w:rFonts w:ascii="Tahoma" w:hAnsi="Tahoma" w:cs="Tahoma"/>
              <w:b w:val="0"/>
              <w:snapToGrid/>
              <w:sz w:val="18"/>
              <w:szCs w:val="18"/>
            </w:rPr>
          </w:rPrChange>
        </w:rPr>
        <w:t>EEAS001662/A</w:t>
      </w:r>
    </w:p>
    <w:p w14:paraId="7F928962" w14:textId="77777777" w:rsidR="00D76C0E" w:rsidRPr="00D91067" w:rsidRDefault="00D76C0E" w:rsidP="00D91067">
      <w:pPr>
        <w:jc w:val="both"/>
        <w:textAlignment w:val="top"/>
        <w:rPr>
          <w:rFonts w:ascii="Sylfaen" w:hAnsi="Sylfaen" w:cs="Tahoma"/>
          <w:sz w:val="22"/>
          <w:szCs w:val="22"/>
          <w:rPrChange w:id="79" w:author="Mandy.crow" w:date="2020-06-17T16:54:00Z">
            <w:rPr>
              <w:rFonts w:ascii="Tahoma" w:hAnsi="Tahoma" w:cs="Tahoma"/>
              <w:sz w:val="18"/>
              <w:szCs w:val="18"/>
            </w:rPr>
          </w:rPrChange>
        </w:rPr>
      </w:pPr>
      <w:r w:rsidRPr="00D91067">
        <w:rPr>
          <w:rFonts w:ascii="Sylfaen" w:hAnsi="Sylfaen" w:cs="Tahoma"/>
          <w:sz w:val="22"/>
          <w:szCs w:val="22"/>
          <w:rPrChange w:id="80" w:author="Mandy.crow" w:date="2020-06-17T16:54:00Z">
            <w:rPr>
              <w:rFonts w:ascii="Tahoma" w:hAnsi="Tahoma" w:cs="Tahoma"/>
              <w:sz w:val="18"/>
              <w:szCs w:val="18"/>
            </w:rPr>
          </w:rPrChange>
        </w:rPr>
        <w:t xml:space="preserve">Yazaki Europe Ltd </w:t>
      </w:r>
    </w:p>
    <w:p w14:paraId="33AD7EB2" w14:textId="77777777" w:rsidR="00D76C0E" w:rsidRPr="00D91067" w:rsidRDefault="00D76C0E" w:rsidP="00D91067">
      <w:pPr>
        <w:jc w:val="both"/>
        <w:textAlignment w:val="top"/>
        <w:rPr>
          <w:rFonts w:ascii="Sylfaen" w:hAnsi="Sylfaen" w:cs="Tahoma"/>
          <w:sz w:val="22"/>
          <w:szCs w:val="22"/>
          <w:rPrChange w:id="81" w:author="Mandy.crow" w:date="2020-06-17T16:54:00Z">
            <w:rPr>
              <w:rFonts w:ascii="Tahoma" w:hAnsi="Tahoma" w:cs="Tahoma"/>
              <w:sz w:val="18"/>
              <w:szCs w:val="18"/>
            </w:rPr>
          </w:rPrChange>
        </w:rPr>
      </w:pPr>
      <w:r w:rsidRPr="00D91067">
        <w:rPr>
          <w:rFonts w:ascii="Sylfaen" w:hAnsi="Sylfaen" w:cs="Tahoma"/>
          <w:sz w:val="22"/>
          <w:szCs w:val="22"/>
          <w:rPrChange w:id="82" w:author="Mandy.crow" w:date="2020-06-17T16:54:00Z">
            <w:rPr>
              <w:rFonts w:ascii="Tahoma" w:hAnsi="Tahoma" w:cs="Tahoma"/>
              <w:sz w:val="18"/>
              <w:szCs w:val="18"/>
            </w:rPr>
          </w:rPrChange>
        </w:rPr>
        <w:t>1-3 Zodiac</w:t>
      </w:r>
    </w:p>
    <w:p w14:paraId="21E24384" w14:textId="77777777" w:rsidR="00D76C0E" w:rsidRPr="00D91067" w:rsidRDefault="00D76C0E" w:rsidP="00D91067">
      <w:pPr>
        <w:jc w:val="both"/>
        <w:textAlignment w:val="top"/>
        <w:rPr>
          <w:rFonts w:ascii="Sylfaen" w:hAnsi="Sylfaen" w:cs="Tahoma"/>
          <w:sz w:val="22"/>
          <w:szCs w:val="22"/>
          <w:rPrChange w:id="83" w:author="Mandy.crow" w:date="2020-06-17T16:54:00Z">
            <w:rPr>
              <w:rFonts w:ascii="Tahoma" w:hAnsi="Tahoma" w:cs="Tahoma"/>
              <w:sz w:val="18"/>
              <w:szCs w:val="18"/>
            </w:rPr>
          </w:rPrChange>
        </w:rPr>
      </w:pPr>
      <w:r w:rsidRPr="00D91067">
        <w:rPr>
          <w:rFonts w:ascii="Sylfaen" w:hAnsi="Sylfaen" w:cs="Tahoma"/>
          <w:sz w:val="22"/>
          <w:szCs w:val="22"/>
          <w:rPrChange w:id="84" w:author="Mandy.crow" w:date="2020-06-17T16:54:00Z">
            <w:rPr>
              <w:rFonts w:ascii="Tahoma" w:hAnsi="Tahoma" w:cs="Tahoma"/>
              <w:sz w:val="18"/>
              <w:szCs w:val="18"/>
            </w:rPr>
          </w:rPrChange>
        </w:rPr>
        <w:t>Boundary Way</w:t>
      </w:r>
    </w:p>
    <w:p w14:paraId="0044D20F" w14:textId="77777777" w:rsidR="00D76C0E" w:rsidRPr="00D91067" w:rsidRDefault="00D76C0E" w:rsidP="00D91067">
      <w:pPr>
        <w:jc w:val="both"/>
        <w:textAlignment w:val="top"/>
        <w:rPr>
          <w:rFonts w:ascii="Sylfaen" w:hAnsi="Sylfaen" w:cs="Tahoma"/>
          <w:sz w:val="22"/>
          <w:szCs w:val="22"/>
          <w:rPrChange w:id="85" w:author="Mandy.crow" w:date="2020-06-17T16:54:00Z">
            <w:rPr>
              <w:rFonts w:ascii="Tahoma" w:hAnsi="Tahoma" w:cs="Tahoma"/>
              <w:sz w:val="18"/>
              <w:szCs w:val="18"/>
            </w:rPr>
          </w:rPrChange>
        </w:rPr>
      </w:pPr>
      <w:r w:rsidRPr="00D91067">
        <w:rPr>
          <w:rFonts w:ascii="Sylfaen" w:hAnsi="Sylfaen" w:cs="Tahoma"/>
          <w:sz w:val="22"/>
          <w:szCs w:val="22"/>
          <w:rPrChange w:id="86" w:author="Mandy.crow" w:date="2020-06-17T16:54:00Z">
            <w:rPr>
              <w:rFonts w:ascii="Tahoma" w:hAnsi="Tahoma" w:cs="Tahoma"/>
              <w:sz w:val="18"/>
              <w:szCs w:val="18"/>
            </w:rPr>
          </w:rPrChange>
        </w:rPr>
        <w:lastRenderedPageBreak/>
        <w:t>Hemel Hempstead</w:t>
      </w:r>
    </w:p>
    <w:p w14:paraId="6B3B3847" w14:textId="77777777" w:rsidR="00D76C0E" w:rsidRPr="00D91067" w:rsidRDefault="00D76C0E" w:rsidP="00D91067">
      <w:pPr>
        <w:jc w:val="both"/>
        <w:textAlignment w:val="top"/>
        <w:rPr>
          <w:rFonts w:ascii="Sylfaen" w:hAnsi="Sylfaen" w:cs="Tahoma"/>
          <w:sz w:val="22"/>
          <w:szCs w:val="22"/>
          <w:rPrChange w:id="87" w:author="Mandy.crow" w:date="2020-06-17T16:54:00Z">
            <w:rPr>
              <w:rFonts w:ascii="Tahoma" w:hAnsi="Tahoma" w:cs="Tahoma"/>
              <w:sz w:val="18"/>
              <w:szCs w:val="18"/>
            </w:rPr>
          </w:rPrChange>
        </w:rPr>
      </w:pPr>
      <w:r w:rsidRPr="00D91067">
        <w:rPr>
          <w:rFonts w:ascii="Sylfaen" w:hAnsi="Sylfaen" w:cs="Tahoma"/>
          <w:sz w:val="22"/>
          <w:szCs w:val="22"/>
          <w:rPrChange w:id="88" w:author="Mandy.crow" w:date="2020-06-17T16:54:00Z">
            <w:rPr>
              <w:rFonts w:ascii="Tahoma" w:hAnsi="Tahoma" w:cs="Tahoma"/>
              <w:sz w:val="18"/>
              <w:szCs w:val="18"/>
            </w:rPr>
          </w:rPrChange>
        </w:rPr>
        <w:t>HP2 7SJ</w:t>
      </w:r>
    </w:p>
    <w:p w14:paraId="59EAE9CA" w14:textId="77777777" w:rsidR="00D76C0E" w:rsidRPr="00D91067" w:rsidRDefault="00D76C0E" w:rsidP="00D91067">
      <w:pPr>
        <w:jc w:val="both"/>
        <w:textAlignment w:val="top"/>
        <w:rPr>
          <w:rFonts w:ascii="Sylfaen" w:hAnsi="Sylfaen" w:cs="Tahoma"/>
          <w:sz w:val="22"/>
          <w:szCs w:val="22"/>
          <w:rPrChange w:id="89" w:author="Mandy.crow" w:date="2020-06-17T16:54:00Z">
            <w:rPr>
              <w:rFonts w:ascii="Tahoma" w:hAnsi="Tahoma" w:cs="Tahoma"/>
              <w:sz w:val="18"/>
              <w:szCs w:val="18"/>
            </w:rPr>
          </w:rPrChange>
        </w:rPr>
      </w:pPr>
      <w:r w:rsidRPr="00D91067">
        <w:rPr>
          <w:rFonts w:ascii="Sylfaen" w:hAnsi="Sylfaen" w:cs="Tahoma"/>
          <w:sz w:val="22"/>
          <w:szCs w:val="22"/>
          <w:rPrChange w:id="90" w:author="Mandy.crow" w:date="2020-06-17T16:54:00Z">
            <w:rPr>
              <w:rFonts w:ascii="Tahoma" w:hAnsi="Tahoma" w:cs="Tahoma"/>
              <w:sz w:val="18"/>
              <w:szCs w:val="18"/>
            </w:rPr>
          </w:rPrChange>
        </w:rPr>
        <w:t>UK</w:t>
      </w:r>
    </w:p>
    <w:p w14:paraId="2417C51F" w14:textId="77777777" w:rsidR="00D76C0E" w:rsidRPr="00D91067" w:rsidRDefault="00D76C0E" w:rsidP="00D91067">
      <w:pPr>
        <w:pStyle w:val="Heading3"/>
        <w:jc w:val="both"/>
        <w:textAlignment w:val="top"/>
        <w:rPr>
          <w:rFonts w:ascii="Sylfaen" w:hAnsi="Sylfaen" w:cs="Tahoma"/>
          <w:b w:val="0"/>
          <w:snapToGrid/>
          <w:szCs w:val="22"/>
          <w:rPrChange w:id="91" w:author="Mandy.crow" w:date="2020-06-17T16:54:00Z">
            <w:rPr>
              <w:rFonts w:ascii="Tahoma" w:hAnsi="Tahoma" w:cs="Tahoma"/>
              <w:b w:val="0"/>
              <w:snapToGrid/>
              <w:sz w:val="18"/>
              <w:szCs w:val="18"/>
            </w:rPr>
          </w:rPrChange>
        </w:rPr>
      </w:pPr>
      <w:r w:rsidRPr="00D91067">
        <w:rPr>
          <w:rFonts w:ascii="Sylfaen" w:hAnsi="Sylfaen" w:cs="Tahoma"/>
          <w:b w:val="0"/>
          <w:snapToGrid/>
          <w:szCs w:val="22"/>
          <w:rPrChange w:id="92" w:author="Mandy.crow" w:date="2020-06-17T16:54:00Z">
            <w:rPr>
              <w:rFonts w:ascii="Tahoma" w:hAnsi="Tahoma" w:cs="Tahoma"/>
              <w:b w:val="0"/>
              <w:snapToGrid/>
              <w:sz w:val="18"/>
              <w:szCs w:val="18"/>
            </w:rPr>
          </w:rPrChange>
        </w:rPr>
        <w:t>Limited Access</w:t>
      </w:r>
    </w:p>
    <w:p w14:paraId="3EF20ED4" w14:textId="77777777" w:rsidR="00D76C0E" w:rsidRPr="00D91067" w:rsidRDefault="00D76C0E" w:rsidP="00D91067">
      <w:pPr>
        <w:jc w:val="both"/>
        <w:textAlignment w:val="top"/>
        <w:rPr>
          <w:rFonts w:ascii="Sylfaen" w:hAnsi="Sylfaen" w:cs="Tahoma"/>
          <w:sz w:val="22"/>
          <w:szCs w:val="22"/>
        </w:rPr>
      </w:pPr>
      <w:r w:rsidRPr="00D91067">
        <w:rPr>
          <w:rFonts w:ascii="Sylfaen" w:hAnsi="Sylfaen" w:cs="Tahoma"/>
          <w:sz w:val="22"/>
          <w:szCs w:val="22"/>
          <w:rPrChange w:id="93" w:author="Mandy.crow" w:date="2020-06-17T16:54:00Z">
            <w:rPr>
              <w:rFonts w:ascii="Tahoma" w:hAnsi="Tahoma" w:cs="Tahoma"/>
              <w:sz w:val="18"/>
              <w:szCs w:val="18"/>
            </w:rPr>
          </w:rPrChange>
        </w:rPr>
        <w:t>Monday to Friday 8am-5.30pm</w:t>
      </w:r>
    </w:p>
    <w:p w14:paraId="672FA950" w14:textId="77777777" w:rsidR="00D76C0E" w:rsidRPr="00D91067" w:rsidRDefault="00D76C0E" w:rsidP="00D91067">
      <w:pPr>
        <w:jc w:val="both"/>
        <w:textAlignment w:val="top"/>
        <w:rPr>
          <w:rFonts w:ascii="Sylfaen" w:hAnsi="Sylfaen" w:cs="Tahoma"/>
          <w:sz w:val="22"/>
          <w:szCs w:val="22"/>
          <w:rPrChange w:id="94" w:author="Mandy.crow" w:date="2020-06-17T16:54:00Z">
            <w:rPr>
              <w:rFonts w:ascii="Tahoma" w:hAnsi="Tahoma" w:cs="Tahoma"/>
              <w:sz w:val="18"/>
              <w:szCs w:val="18"/>
            </w:rPr>
          </w:rPrChange>
        </w:rPr>
      </w:pPr>
    </w:p>
    <w:p w14:paraId="2A7F5B26" w14:textId="77777777" w:rsidR="00D76C0E" w:rsidRPr="00D91067" w:rsidRDefault="00D76C0E" w:rsidP="00D91067">
      <w:pPr>
        <w:pStyle w:val="Heading3"/>
        <w:pBdr>
          <w:top w:val="single" w:sz="4" w:space="1" w:color="auto"/>
        </w:pBdr>
        <w:jc w:val="both"/>
        <w:textAlignment w:val="top"/>
        <w:rPr>
          <w:rFonts w:ascii="Sylfaen" w:hAnsi="Sylfaen" w:cs="Tahoma"/>
          <w:b w:val="0"/>
          <w:snapToGrid/>
          <w:szCs w:val="22"/>
          <w:rPrChange w:id="95" w:author="Mandy.crow" w:date="2020-06-17T16:54:00Z">
            <w:rPr>
              <w:rFonts w:ascii="Tahoma" w:hAnsi="Tahoma" w:cs="Tahoma"/>
              <w:b w:val="0"/>
              <w:snapToGrid/>
              <w:sz w:val="18"/>
              <w:szCs w:val="18"/>
            </w:rPr>
          </w:rPrChange>
        </w:rPr>
      </w:pPr>
      <w:r w:rsidRPr="00D91067">
        <w:rPr>
          <w:rFonts w:ascii="Sylfaen" w:hAnsi="Sylfaen" w:cs="Tahoma"/>
          <w:b w:val="0"/>
          <w:snapToGrid/>
          <w:szCs w:val="22"/>
          <w:rPrChange w:id="96" w:author="Mandy.crow" w:date="2020-06-17T16:54:00Z">
            <w:rPr>
              <w:rFonts w:ascii="Tahoma" w:hAnsi="Tahoma" w:cs="Tahoma"/>
              <w:b w:val="0"/>
              <w:snapToGrid/>
              <w:sz w:val="18"/>
              <w:szCs w:val="18"/>
            </w:rPr>
          </w:rPrChange>
        </w:rPr>
        <w:t>EEAS002178/A</w:t>
      </w:r>
    </w:p>
    <w:p w14:paraId="72D888A8" w14:textId="77777777" w:rsidR="00D76C0E" w:rsidRPr="00D91067" w:rsidRDefault="00D76C0E" w:rsidP="00D91067">
      <w:pPr>
        <w:jc w:val="both"/>
        <w:textAlignment w:val="top"/>
        <w:rPr>
          <w:rFonts w:ascii="Sylfaen" w:hAnsi="Sylfaen" w:cs="Tahoma"/>
          <w:sz w:val="22"/>
          <w:szCs w:val="22"/>
          <w:rPrChange w:id="97" w:author="Mandy.crow" w:date="2020-06-17T16:54:00Z">
            <w:rPr>
              <w:rFonts w:ascii="Tahoma" w:hAnsi="Tahoma" w:cs="Tahoma"/>
              <w:sz w:val="18"/>
              <w:szCs w:val="18"/>
            </w:rPr>
          </w:rPrChange>
        </w:rPr>
      </w:pPr>
      <w:r w:rsidRPr="00D91067">
        <w:rPr>
          <w:rFonts w:ascii="Sylfaen" w:hAnsi="Sylfaen" w:cs="Tahoma"/>
          <w:sz w:val="22"/>
          <w:szCs w:val="22"/>
          <w:rPrChange w:id="98" w:author="Mandy.crow" w:date="2020-06-17T16:54:00Z">
            <w:rPr>
              <w:rFonts w:ascii="Tahoma" w:hAnsi="Tahoma" w:cs="Tahoma"/>
              <w:sz w:val="18"/>
              <w:szCs w:val="18"/>
            </w:rPr>
          </w:rPrChange>
        </w:rPr>
        <w:t>Dacorum Borough Council</w:t>
      </w:r>
    </w:p>
    <w:p w14:paraId="77FF9CA6" w14:textId="77777777" w:rsidR="00D76C0E" w:rsidRPr="00D91067" w:rsidRDefault="00D76C0E" w:rsidP="00D91067">
      <w:pPr>
        <w:jc w:val="both"/>
        <w:textAlignment w:val="top"/>
        <w:rPr>
          <w:rFonts w:ascii="Sylfaen" w:hAnsi="Sylfaen" w:cs="Tahoma"/>
          <w:sz w:val="22"/>
          <w:szCs w:val="22"/>
          <w:rPrChange w:id="99" w:author="Mandy.crow" w:date="2020-06-17T16:54:00Z">
            <w:rPr>
              <w:rFonts w:ascii="Tahoma" w:hAnsi="Tahoma" w:cs="Tahoma"/>
              <w:sz w:val="18"/>
              <w:szCs w:val="18"/>
            </w:rPr>
          </w:rPrChange>
        </w:rPr>
      </w:pPr>
      <w:r w:rsidRPr="00D91067">
        <w:rPr>
          <w:rFonts w:ascii="Sylfaen" w:hAnsi="Sylfaen" w:cs="Tahoma"/>
          <w:sz w:val="22"/>
          <w:szCs w:val="22"/>
          <w:rPrChange w:id="100" w:author="Mandy.crow" w:date="2020-06-17T16:54:00Z">
            <w:rPr>
              <w:rFonts w:ascii="Tahoma" w:hAnsi="Tahoma" w:cs="Tahoma"/>
              <w:sz w:val="18"/>
              <w:szCs w:val="18"/>
            </w:rPr>
          </w:rPrChange>
        </w:rPr>
        <w:t>The Forum</w:t>
      </w:r>
    </w:p>
    <w:p w14:paraId="242983D1" w14:textId="77777777" w:rsidR="00D76C0E" w:rsidRPr="00D91067" w:rsidRDefault="00D76C0E" w:rsidP="00D91067">
      <w:pPr>
        <w:jc w:val="both"/>
        <w:textAlignment w:val="top"/>
        <w:rPr>
          <w:rFonts w:ascii="Sylfaen" w:hAnsi="Sylfaen" w:cs="Tahoma"/>
          <w:sz w:val="22"/>
          <w:szCs w:val="22"/>
          <w:rPrChange w:id="101" w:author="Mandy.crow" w:date="2020-06-17T16:54:00Z">
            <w:rPr>
              <w:rFonts w:ascii="Tahoma" w:hAnsi="Tahoma" w:cs="Tahoma"/>
              <w:sz w:val="18"/>
              <w:szCs w:val="18"/>
            </w:rPr>
          </w:rPrChange>
        </w:rPr>
      </w:pPr>
      <w:r w:rsidRPr="00D91067">
        <w:rPr>
          <w:rFonts w:ascii="Sylfaen" w:hAnsi="Sylfaen" w:cs="Tahoma"/>
          <w:sz w:val="22"/>
          <w:szCs w:val="22"/>
          <w:rPrChange w:id="102" w:author="Mandy.crow" w:date="2020-06-17T16:54:00Z">
            <w:rPr>
              <w:rFonts w:ascii="Tahoma" w:hAnsi="Tahoma" w:cs="Tahoma"/>
              <w:sz w:val="18"/>
              <w:szCs w:val="18"/>
            </w:rPr>
          </w:rPrChange>
        </w:rPr>
        <w:t>Marlowes</w:t>
      </w:r>
    </w:p>
    <w:p w14:paraId="67B2B7F9" w14:textId="77777777" w:rsidR="00D76C0E" w:rsidRPr="00D91067" w:rsidRDefault="00D76C0E" w:rsidP="00D91067">
      <w:pPr>
        <w:jc w:val="both"/>
        <w:textAlignment w:val="top"/>
        <w:rPr>
          <w:rFonts w:ascii="Sylfaen" w:hAnsi="Sylfaen" w:cs="Tahoma"/>
          <w:sz w:val="22"/>
          <w:szCs w:val="22"/>
          <w:rPrChange w:id="103" w:author="Mandy.crow" w:date="2020-06-17T16:54:00Z">
            <w:rPr>
              <w:rFonts w:ascii="Tahoma" w:hAnsi="Tahoma" w:cs="Tahoma"/>
              <w:sz w:val="18"/>
              <w:szCs w:val="18"/>
            </w:rPr>
          </w:rPrChange>
        </w:rPr>
      </w:pPr>
      <w:r w:rsidRPr="00D91067">
        <w:rPr>
          <w:rFonts w:ascii="Sylfaen" w:hAnsi="Sylfaen" w:cs="Tahoma"/>
          <w:sz w:val="22"/>
          <w:szCs w:val="22"/>
          <w:rPrChange w:id="104" w:author="Mandy.crow" w:date="2020-06-17T16:54:00Z">
            <w:rPr>
              <w:rFonts w:ascii="Tahoma" w:hAnsi="Tahoma" w:cs="Tahoma"/>
              <w:sz w:val="18"/>
              <w:szCs w:val="18"/>
            </w:rPr>
          </w:rPrChange>
        </w:rPr>
        <w:t>Hemel Hempstead</w:t>
      </w:r>
    </w:p>
    <w:p w14:paraId="4E48BD7F" w14:textId="77777777" w:rsidR="00D76C0E" w:rsidRPr="00D91067" w:rsidRDefault="00D76C0E" w:rsidP="00D91067">
      <w:pPr>
        <w:jc w:val="both"/>
        <w:textAlignment w:val="top"/>
        <w:rPr>
          <w:rFonts w:ascii="Sylfaen" w:hAnsi="Sylfaen" w:cs="Tahoma"/>
          <w:sz w:val="22"/>
          <w:szCs w:val="22"/>
          <w:rPrChange w:id="105" w:author="Mandy.crow" w:date="2020-06-17T16:54:00Z">
            <w:rPr>
              <w:rFonts w:ascii="Tahoma" w:hAnsi="Tahoma" w:cs="Tahoma"/>
              <w:sz w:val="18"/>
              <w:szCs w:val="18"/>
            </w:rPr>
          </w:rPrChange>
        </w:rPr>
      </w:pPr>
      <w:r w:rsidRPr="00D91067">
        <w:rPr>
          <w:rFonts w:ascii="Sylfaen" w:hAnsi="Sylfaen" w:cs="Tahoma"/>
          <w:sz w:val="22"/>
          <w:szCs w:val="22"/>
          <w:rPrChange w:id="106" w:author="Mandy.crow" w:date="2020-06-17T16:54:00Z">
            <w:rPr>
              <w:rFonts w:ascii="Tahoma" w:hAnsi="Tahoma" w:cs="Tahoma"/>
              <w:sz w:val="18"/>
              <w:szCs w:val="18"/>
            </w:rPr>
          </w:rPrChange>
        </w:rPr>
        <w:t>HP1 1DN</w:t>
      </w:r>
    </w:p>
    <w:p w14:paraId="579A9C82" w14:textId="77777777" w:rsidR="00D76C0E" w:rsidRPr="00D91067" w:rsidRDefault="00D76C0E" w:rsidP="00D91067">
      <w:pPr>
        <w:jc w:val="both"/>
        <w:textAlignment w:val="top"/>
        <w:rPr>
          <w:rFonts w:ascii="Sylfaen" w:hAnsi="Sylfaen" w:cs="Tahoma"/>
          <w:sz w:val="22"/>
          <w:szCs w:val="22"/>
          <w:rPrChange w:id="107" w:author="Mandy.crow" w:date="2020-06-17T16:54:00Z">
            <w:rPr>
              <w:rFonts w:ascii="Tahoma" w:hAnsi="Tahoma" w:cs="Tahoma"/>
              <w:sz w:val="18"/>
              <w:szCs w:val="18"/>
            </w:rPr>
          </w:rPrChange>
        </w:rPr>
      </w:pPr>
      <w:r w:rsidRPr="00D91067">
        <w:rPr>
          <w:rFonts w:ascii="Sylfaen" w:hAnsi="Sylfaen" w:cs="Tahoma"/>
          <w:sz w:val="22"/>
          <w:szCs w:val="22"/>
          <w:rPrChange w:id="108" w:author="Mandy.crow" w:date="2020-06-17T16:54:00Z">
            <w:rPr>
              <w:rFonts w:ascii="Tahoma" w:hAnsi="Tahoma" w:cs="Tahoma"/>
              <w:sz w:val="18"/>
              <w:szCs w:val="18"/>
            </w:rPr>
          </w:rPrChange>
        </w:rPr>
        <w:t>UK</w:t>
      </w:r>
    </w:p>
    <w:p w14:paraId="61730C3A" w14:textId="77777777" w:rsidR="00D76C0E" w:rsidRPr="00D91067" w:rsidRDefault="00D76C0E" w:rsidP="00D91067">
      <w:pPr>
        <w:jc w:val="both"/>
        <w:textAlignment w:val="top"/>
        <w:rPr>
          <w:rFonts w:ascii="Sylfaen" w:hAnsi="Sylfaen" w:cs="Tahoma"/>
          <w:sz w:val="22"/>
          <w:szCs w:val="22"/>
          <w:rPrChange w:id="109" w:author="Mandy.crow" w:date="2020-06-17T16:54:00Z">
            <w:rPr>
              <w:rFonts w:ascii="Tahoma" w:hAnsi="Tahoma" w:cs="Tahoma"/>
              <w:sz w:val="18"/>
              <w:szCs w:val="18"/>
            </w:rPr>
          </w:rPrChange>
        </w:rPr>
      </w:pPr>
      <w:r w:rsidRPr="00D91067">
        <w:rPr>
          <w:rFonts w:ascii="Sylfaen" w:hAnsi="Sylfaen" w:cs="Tahoma"/>
          <w:sz w:val="22"/>
          <w:szCs w:val="22"/>
          <w:rPrChange w:id="110" w:author="Mandy.crow" w:date="2020-06-17T16:54:00Z">
            <w:rPr>
              <w:rFonts w:ascii="Tahoma" w:hAnsi="Tahoma" w:cs="Tahoma"/>
              <w:sz w:val="18"/>
              <w:szCs w:val="18"/>
            </w:rPr>
          </w:rPrChange>
        </w:rPr>
        <w:t>Limited Access</w:t>
      </w:r>
    </w:p>
    <w:p w14:paraId="15A90795" w14:textId="77777777" w:rsidR="00D76C0E" w:rsidRPr="00D91067" w:rsidRDefault="00D76C0E" w:rsidP="00D91067">
      <w:pPr>
        <w:jc w:val="both"/>
        <w:textAlignment w:val="top"/>
        <w:rPr>
          <w:rFonts w:ascii="Sylfaen" w:hAnsi="Sylfaen" w:cs="Tahoma"/>
          <w:sz w:val="22"/>
          <w:szCs w:val="22"/>
          <w:rPrChange w:id="111" w:author="Mandy.crow" w:date="2020-06-17T16:54:00Z">
            <w:rPr>
              <w:rFonts w:ascii="Tahoma" w:hAnsi="Tahoma" w:cs="Tahoma"/>
              <w:sz w:val="18"/>
              <w:szCs w:val="18"/>
            </w:rPr>
          </w:rPrChange>
        </w:rPr>
      </w:pPr>
    </w:p>
    <w:p w14:paraId="109491EF" w14:textId="77777777" w:rsidR="00D76C0E" w:rsidRPr="00D91067" w:rsidRDefault="00D76C0E" w:rsidP="00D91067">
      <w:pPr>
        <w:jc w:val="both"/>
        <w:textAlignment w:val="top"/>
        <w:rPr>
          <w:ins w:id="112" w:author="Mandy.crow" w:date="2019-03-02T14:25:00Z"/>
          <w:rFonts w:ascii="Sylfaen" w:hAnsi="Sylfaen" w:cs="Tahoma"/>
          <w:sz w:val="22"/>
          <w:szCs w:val="22"/>
          <w:rPrChange w:id="113" w:author="Mandy.crow" w:date="2020-06-17T16:54:00Z">
            <w:rPr>
              <w:ins w:id="114" w:author="Mandy.crow" w:date="2019-03-02T14:25:00Z"/>
              <w:rFonts w:ascii="Tahoma" w:hAnsi="Tahoma" w:cs="Tahoma"/>
              <w:sz w:val="18"/>
              <w:szCs w:val="18"/>
            </w:rPr>
          </w:rPrChange>
        </w:rPr>
      </w:pPr>
      <w:r w:rsidRPr="00D91067">
        <w:rPr>
          <w:rFonts w:ascii="Sylfaen" w:hAnsi="Sylfaen" w:cs="Tahoma"/>
          <w:sz w:val="22"/>
          <w:szCs w:val="22"/>
          <w:rPrChange w:id="115" w:author="Mandy.crow" w:date="2020-06-17T16:54:00Z">
            <w:rPr>
              <w:rFonts w:ascii="Tahoma" w:hAnsi="Tahoma" w:cs="Tahoma"/>
              <w:sz w:val="18"/>
              <w:szCs w:val="18"/>
            </w:rPr>
          </w:rPrChange>
        </w:rPr>
        <w:t>Monday to Friday 7am-10pm; Saturdays 9am-5pm; Sundays 12pm-5pm. Closed Bank Holidays</w:t>
      </w:r>
    </w:p>
    <w:p w14:paraId="2EAF3725" w14:textId="77777777" w:rsidR="00D76C0E" w:rsidRPr="00D91067" w:rsidRDefault="00D76C0E" w:rsidP="00D91067">
      <w:pPr>
        <w:jc w:val="both"/>
        <w:textAlignment w:val="top"/>
        <w:rPr>
          <w:rFonts w:ascii="Sylfaen" w:hAnsi="Sylfaen" w:cs="Tahoma"/>
          <w:sz w:val="22"/>
          <w:szCs w:val="22"/>
        </w:rPr>
      </w:pPr>
    </w:p>
    <w:p w14:paraId="12E35E8F" w14:textId="77777777" w:rsidR="00D76C0E" w:rsidRPr="00D91067" w:rsidRDefault="00D76C0E" w:rsidP="00D91067">
      <w:pPr>
        <w:jc w:val="both"/>
        <w:rPr>
          <w:del w:id="116" w:author="Mandy.crow" w:date="2020-06-17T16:52:00Z"/>
          <w:rFonts w:ascii="Sylfaen" w:hAnsi="Sylfaen" w:cs="Tahoma"/>
          <w:sz w:val="22"/>
          <w:szCs w:val="22"/>
        </w:rPr>
      </w:pPr>
      <w:del w:id="117" w:author="Mandy.crow" w:date="2020-06-17T16:52:00Z">
        <w:r w:rsidRPr="00D91067">
          <w:rPr>
            <w:rFonts w:ascii="Sylfaen" w:hAnsi="Sylfaen" w:cs="Tahoma"/>
            <w:b/>
            <w:sz w:val="22"/>
            <w:szCs w:val="22"/>
          </w:rPr>
          <w:delText>First Aid Lead</w:delText>
        </w:r>
      </w:del>
      <w:del w:id="118" w:author="Mandy.crow" w:date="2019-03-02T14:25:00Z">
        <w:r w:rsidRPr="00D91067">
          <w:rPr>
            <w:rFonts w:ascii="Sylfaen" w:hAnsi="Sylfaen" w:cs="Tahoma"/>
            <w:b/>
            <w:sz w:val="22"/>
            <w:szCs w:val="22"/>
          </w:rPr>
          <w:delText xml:space="preserve"> </w:delText>
        </w:r>
        <w:r w:rsidRPr="00D91067">
          <w:rPr>
            <w:rFonts w:ascii="Sylfaen" w:hAnsi="Sylfaen" w:cs="Tahoma"/>
            <w:sz w:val="22"/>
            <w:szCs w:val="22"/>
          </w:rPr>
          <w:delText>is</w:delText>
        </w:r>
      </w:del>
      <w:del w:id="119" w:author="Mandy.crow" w:date="2020-06-17T16:52:00Z">
        <w:r w:rsidRPr="00D91067">
          <w:rPr>
            <w:rFonts w:ascii="Sylfaen" w:hAnsi="Sylfaen" w:cs="Tahoma"/>
            <w:sz w:val="22"/>
            <w:szCs w:val="22"/>
          </w:rPr>
          <w:delText xml:space="preserve"> responsible for regularly checking (termly) that the contents of first aid boxes [including travel kits held in vehicles] are complete and replenished as necessary. </w:delText>
        </w:r>
      </w:del>
    </w:p>
    <w:p w14:paraId="37AF5ECE" w14:textId="77777777" w:rsidR="00D76C0E" w:rsidRPr="00D91067" w:rsidRDefault="00D76C0E" w:rsidP="00D91067">
      <w:pPr>
        <w:autoSpaceDE w:val="0"/>
        <w:autoSpaceDN w:val="0"/>
        <w:adjustRightInd w:val="0"/>
        <w:jc w:val="both"/>
        <w:rPr>
          <w:rFonts w:ascii="Sylfaen" w:hAnsi="Sylfaen"/>
          <w:color w:val="FF0000"/>
          <w:sz w:val="22"/>
          <w:szCs w:val="22"/>
        </w:rPr>
      </w:pPr>
      <w:r w:rsidRPr="00D91067">
        <w:rPr>
          <w:rFonts w:ascii="Sylfaen" w:hAnsi="Sylfaen"/>
          <w:b/>
          <w:sz w:val="22"/>
          <w:szCs w:val="22"/>
        </w:rPr>
        <w:t>Transport to hospital:</w:t>
      </w:r>
      <w:r w:rsidRPr="00D91067">
        <w:rPr>
          <w:rFonts w:ascii="Sylfaen" w:hAnsi="Sylfaen"/>
          <w:sz w:val="22"/>
          <w:szCs w:val="22"/>
        </w:rPr>
        <w:t xml:space="preserve"> Where a first aider considers it necessary, the injured person will be sent directly to hospital (normally by ambulance). </w:t>
      </w:r>
      <w:r w:rsidRPr="00D91067">
        <w:rPr>
          <w:rFonts w:ascii="Sylfaen" w:hAnsi="Sylfaen"/>
          <w:sz w:val="22"/>
          <w:szCs w:val="22"/>
          <w:lang w:eastAsia="en-GB"/>
        </w:rPr>
        <w:t xml:space="preserve">Parents / carers will be notified immediately of all major injuries to pupils. </w:t>
      </w:r>
      <w:r w:rsidRPr="00D91067">
        <w:rPr>
          <w:rFonts w:ascii="Sylfaen" w:hAnsi="Sylfaen"/>
          <w:color w:val="FF0000"/>
          <w:sz w:val="22"/>
          <w:szCs w:val="22"/>
          <w:lang w:eastAsia="en-GB"/>
        </w:rPr>
        <w:t xml:space="preserve"> </w:t>
      </w:r>
      <w:r w:rsidRPr="00D91067">
        <w:rPr>
          <w:rFonts w:ascii="Sylfaen" w:hAnsi="Sylfaen"/>
          <w:color w:val="FF0000"/>
          <w:sz w:val="22"/>
          <w:szCs w:val="22"/>
        </w:rPr>
        <w:t xml:space="preserve"> </w:t>
      </w:r>
    </w:p>
    <w:p w14:paraId="5DD4C9EB" w14:textId="77777777" w:rsidR="00D76C0E" w:rsidRPr="00D91067" w:rsidRDefault="00D76C0E" w:rsidP="00D91067">
      <w:pPr>
        <w:autoSpaceDE w:val="0"/>
        <w:autoSpaceDN w:val="0"/>
        <w:adjustRightInd w:val="0"/>
        <w:jc w:val="both"/>
        <w:rPr>
          <w:rFonts w:ascii="Sylfaen" w:hAnsi="Sylfaen" w:cs="Arial"/>
          <w:sz w:val="22"/>
          <w:szCs w:val="22"/>
          <w:lang w:eastAsia="en-GB"/>
        </w:rPr>
      </w:pPr>
    </w:p>
    <w:p w14:paraId="47532858" w14:textId="77777777" w:rsidR="00D76C0E" w:rsidRPr="00D91067" w:rsidRDefault="00D76C0E" w:rsidP="00D91067">
      <w:pPr>
        <w:tabs>
          <w:tab w:val="left" w:pos="-1440"/>
        </w:tabs>
        <w:ind w:hanging="720"/>
        <w:jc w:val="both"/>
        <w:rPr>
          <w:rFonts w:ascii="Sylfaen" w:hAnsi="Sylfaen"/>
          <w:sz w:val="22"/>
          <w:szCs w:val="22"/>
        </w:rPr>
      </w:pPr>
      <w:r w:rsidRPr="00D91067">
        <w:rPr>
          <w:rFonts w:ascii="Sylfaen" w:hAnsi="Sylfaen"/>
          <w:sz w:val="22"/>
          <w:szCs w:val="22"/>
        </w:rPr>
        <w:t xml:space="preserve"> </w:t>
      </w:r>
      <w:r w:rsidRPr="00D91067">
        <w:rPr>
          <w:rFonts w:ascii="Sylfaen" w:hAnsi="Sylfaen"/>
          <w:sz w:val="22"/>
          <w:szCs w:val="22"/>
        </w:rPr>
        <w:tab/>
        <w:t>No casualty will be allowed to travel to hospital unaccompanied and an accompanying adult will be designated in situations where the parents/carers cannot be contacted in time.</w:t>
      </w:r>
    </w:p>
    <w:p w14:paraId="5C3F87FE" w14:textId="77777777" w:rsidR="00D76C0E" w:rsidRPr="00D91067" w:rsidRDefault="00D76C0E" w:rsidP="00D91067">
      <w:pPr>
        <w:jc w:val="both"/>
        <w:rPr>
          <w:rFonts w:ascii="Sylfaen" w:hAnsi="Sylfaen"/>
          <w:sz w:val="22"/>
          <w:szCs w:val="22"/>
        </w:rPr>
      </w:pPr>
    </w:p>
    <w:p w14:paraId="0C50F4D1" w14:textId="77777777" w:rsidR="00D76C0E" w:rsidRPr="00D91067" w:rsidRDefault="00D76C0E" w:rsidP="00D91067">
      <w:pPr>
        <w:autoSpaceDE w:val="0"/>
        <w:autoSpaceDN w:val="0"/>
        <w:adjustRightInd w:val="0"/>
        <w:jc w:val="both"/>
        <w:rPr>
          <w:rFonts w:ascii="Sylfaen" w:hAnsi="Sylfaen" w:cs="Arial"/>
          <w:sz w:val="22"/>
          <w:szCs w:val="22"/>
          <w:lang w:eastAsia="en-GB"/>
        </w:rPr>
      </w:pPr>
      <w:r w:rsidRPr="00D91067">
        <w:rPr>
          <w:rFonts w:ascii="Sylfaen" w:hAnsi="Sylfaen" w:cs="Arial"/>
          <w:sz w:val="22"/>
          <w:szCs w:val="22"/>
          <w:lang w:eastAsia="en-GB"/>
        </w:rPr>
        <w:t>Where there is any doubt about the appropriate course of action, the first aider will consult with the Health Service helpline (NHS Direct 0845 4647) and, in the case of pupil with the parents/carers.</w:t>
      </w:r>
    </w:p>
    <w:p w14:paraId="0BED626C" w14:textId="77777777" w:rsidR="00640B2D" w:rsidRPr="00D91067" w:rsidRDefault="00640B2D" w:rsidP="00D91067">
      <w:pPr>
        <w:pStyle w:val="BodyText"/>
        <w:jc w:val="both"/>
        <w:rPr>
          <w:rFonts w:ascii="Sylfaen" w:hAnsi="Sylfaen" w:cs="Arial"/>
          <w:color w:val="FF0000"/>
          <w:szCs w:val="22"/>
        </w:rPr>
      </w:pPr>
    </w:p>
    <w:p w14:paraId="2CE573A5" w14:textId="77777777" w:rsidR="0042583B" w:rsidRPr="00D91067" w:rsidRDefault="003A4633" w:rsidP="00D91067">
      <w:pPr>
        <w:pStyle w:val="Heading4"/>
        <w:spacing w:before="0" w:after="0"/>
        <w:jc w:val="both"/>
        <w:rPr>
          <w:rFonts w:ascii="Sylfaen" w:hAnsi="Sylfaen" w:cs="Arial"/>
          <w:sz w:val="22"/>
          <w:szCs w:val="22"/>
        </w:rPr>
      </w:pPr>
      <w:r w:rsidRPr="00D91067">
        <w:rPr>
          <w:rFonts w:ascii="Sylfaen" w:hAnsi="Sylfaen" w:cs="Arial"/>
          <w:sz w:val="22"/>
          <w:szCs w:val="22"/>
        </w:rPr>
        <w:t>A</w:t>
      </w:r>
      <w:r w:rsidR="0042583B" w:rsidRPr="00D91067">
        <w:rPr>
          <w:rFonts w:ascii="Sylfaen" w:hAnsi="Sylfaen" w:cs="Arial"/>
          <w:sz w:val="22"/>
          <w:szCs w:val="22"/>
        </w:rPr>
        <w:t xml:space="preserve">dministration of medicines </w:t>
      </w:r>
    </w:p>
    <w:p w14:paraId="2855ABC2"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 xml:space="preserve">All medication will be administered to pupils in accordance with the DfE document </w:t>
      </w:r>
    </w:p>
    <w:p w14:paraId="79AB0638" w14:textId="77777777" w:rsidR="00D76C0E" w:rsidRPr="00D91067" w:rsidRDefault="00B124EB" w:rsidP="00D91067">
      <w:pPr>
        <w:jc w:val="both"/>
        <w:rPr>
          <w:rFonts w:ascii="Sylfaen" w:hAnsi="Sylfaen" w:cs="Arial"/>
          <w:sz w:val="22"/>
          <w:szCs w:val="22"/>
        </w:rPr>
      </w:pPr>
      <w:hyperlink r:id="rId30" w:history="1">
        <w:r w:rsidR="00D76C0E" w:rsidRPr="00D91067">
          <w:rPr>
            <w:rStyle w:val="Hyperlink"/>
            <w:rFonts w:ascii="Sylfaen" w:hAnsi="Sylfaen" w:cs="Arial"/>
            <w:sz w:val="22"/>
            <w:szCs w:val="22"/>
          </w:rPr>
          <w:t>Supporting pupils at school with medical conditions</w:t>
        </w:r>
      </w:hyperlink>
      <w:r w:rsidR="00D76C0E" w:rsidRPr="00D91067">
        <w:rPr>
          <w:rFonts w:ascii="Sylfaen" w:hAnsi="Sylfaen" w:cs="Arial"/>
          <w:sz w:val="22"/>
          <w:szCs w:val="22"/>
        </w:rPr>
        <w:t>. Detailed arrangements are provided in a separate school policy.</w:t>
      </w:r>
    </w:p>
    <w:p w14:paraId="311A7CE5"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sz w:val="22"/>
          <w:szCs w:val="22"/>
        </w:rPr>
      </w:pPr>
    </w:p>
    <w:p w14:paraId="60361C0E"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No member of staff will administer any medication (prescribed or non-prescribed) to pupils under 16 without a parent’s written consent except in exceptional circumstances.</w:t>
      </w:r>
    </w:p>
    <w:p w14:paraId="16DF2E23"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sz w:val="22"/>
          <w:szCs w:val="22"/>
        </w:rPr>
      </w:pPr>
    </w:p>
    <w:p w14:paraId="0AF9C185" w14:textId="77777777" w:rsidR="00D76C0E" w:rsidRPr="00D91067" w:rsidRDefault="00D76C0E" w:rsidP="00D91067">
      <w:pPr>
        <w:jc w:val="both"/>
        <w:rPr>
          <w:rFonts w:ascii="Sylfaen" w:hAnsi="Sylfaen"/>
          <w:sz w:val="22"/>
          <w:szCs w:val="22"/>
        </w:rPr>
      </w:pPr>
      <w:r w:rsidRPr="00D91067">
        <w:rPr>
          <w:rFonts w:ascii="Sylfaen" w:hAnsi="Sylfaen"/>
          <w:sz w:val="22"/>
          <w:szCs w:val="22"/>
        </w:rPr>
        <w:t>Staff who are managing medicines trained are responsible for accepting medication and checking all relevant information has been provided by parents</w:t>
      </w:r>
      <w:del w:id="120" w:author="Mandy.crow" w:date="2020-06-18T11:18:00Z">
        <w:r w:rsidRPr="00D91067">
          <w:rPr>
            <w:rFonts w:ascii="Sylfaen" w:hAnsi="Sylfaen"/>
            <w:sz w:val="22"/>
            <w:szCs w:val="22"/>
          </w:rPr>
          <w:delText xml:space="preserve"> </w:delText>
        </w:r>
      </w:del>
      <w:r w:rsidRPr="00D91067">
        <w:rPr>
          <w:rFonts w:ascii="Sylfaen" w:hAnsi="Sylfaen"/>
          <w:sz w:val="22"/>
          <w:szCs w:val="22"/>
        </w:rPr>
        <w:t>/</w:t>
      </w:r>
      <w:del w:id="121" w:author="Mandy.crow" w:date="2020-06-18T11:18:00Z">
        <w:r w:rsidRPr="00D91067">
          <w:rPr>
            <w:rFonts w:ascii="Sylfaen" w:hAnsi="Sylfaen"/>
            <w:sz w:val="22"/>
            <w:szCs w:val="22"/>
          </w:rPr>
          <w:delText xml:space="preserve"> </w:delText>
        </w:r>
      </w:del>
      <w:r w:rsidRPr="00D91067">
        <w:rPr>
          <w:rFonts w:ascii="Sylfaen" w:hAnsi="Sylfaen"/>
          <w:sz w:val="22"/>
          <w:szCs w:val="22"/>
        </w:rPr>
        <w:t xml:space="preserve">carers prior to administering.  Records of administration will be kept by: </w:t>
      </w:r>
    </w:p>
    <w:p w14:paraId="2A81C5C3"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sz w:val="22"/>
          <w:szCs w:val="22"/>
        </w:rPr>
      </w:pPr>
    </w:p>
    <w:tbl>
      <w:tblPr>
        <w:tblW w:w="97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402"/>
        <w:gridCol w:w="3892"/>
      </w:tblGrid>
      <w:tr w:rsidR="00D76C0E" w:rsidRPr="00D91067" w14:paraId="3752FCBF" w14:textId="77777777" w:rsidTr="00D91067">
        <w:trPr>
          <w:trHeight w:val="448"/>
        </w:trPr>
        <w:tc>
          <w:tcPr>
            <w:tcW w:w="2410" w:type="dxa"/>
            <w:shd w:val="clear" w:color="auto" w:fill="auto"/>
          </w:tcPr>
          <w:p w14:paraId="4F8C9764" w14:textId="77777777" w:rsidR="00D76C0E" w:rsidRPr="00D91067" w:rsidRDefault="00D76C0E" w:rsidP="00D91067">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sidRPr="00D91067">
              <w:rPr>
                <w:rFonts w:ascii="Sylfaen" w:hAnsi="Sylfaen" w:cs="Arial"/>
                <w:sz w:val="22"/>
                <w:szCs w:val="22"/>
              </w:rPr>
              <w:t>Mandy Crow</w:t>
            </w:r>
          </w:p>
        </w:tc>
        <w:tc>
          <w:tcPr>
            <w:tcW w:w="3402" w:type="dxa"/>
            <w:shd w:val="clear" w:color="auto" w:fill="auto"/>
          </w:tcPr>
          <w:p w14:paraId="5F98B117" w14:textId="77777777" w:rsidR="00D76C0E" w:rsidRPr="00D91067" w:rsidRDefault="00D76C0E" w:rsidP="00D91067">
            <w:pPr>
              <w:tabs>
                <w:tab w:val="left" w:pos="-720"/>
                <w:tab w:val="left" w:pos="0"/>
                <w:tab w:val="left" w:pos="709"/>
              </w:tabs>
              <w:suppressAutoHyphens/>
              <w:overflowPunct w:val="0"/>
              <w:autoSpaceDE w:val="0"/>
              <w:autoSpaceDN w:val="0"/>
              <w:adjustRightInd w:val="0"/>
              <w:ind w:left="709" w:hanging="709"/>
              <w:jc w:val="both"/>
              <w:textAlignment w:val="baseline"/>
              <w:rPr>
                <w:rFonts w:ascii="Sylfaen" w:hAnsi="Sylfaen" w:cs="Arial"/>
                <w:sz w:val="22"/>
                <w:szCs w:val="22"/>
              </w:rPr>
            </w:pPr>
            <w:r w:rsidRPr="00D91067">
              <w:rPr>
                <w:rFonts w:ascii="Sylfaen" w:hAnsi="Sylfaen" w:cs="Arial"/>
                <w:sz w:val="22"/>
                <w:szCs w:val="22"/>
              </w:rPr>
              <w:t>Managing Medicines Lead</w:t>
            </w:r>
          </w:p>
        </w:tc>
        <w:tc>
          <w:tcPr>
            <w:tcW w:w="3892" w:type="dxa"/>
            <w:shd w:val="clear" w:color="auto" w:fill="auto"/>
          </w:tcPr>
          <w:p w14:paraId="7FCEB06B" w14:textId="0491CDFF" w:rsidR="00D76C0E" w:rsidRPr="00E90A02" w:rsidRDefault="00E90A02" w:rsidP="00E90A02">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Pr>
                <w:rFonts w:ascii="Sylfaen" w:hAnsi="Sylfaen" w:cs="Arial"/>
                <w:sz w:val="22"/>
                <w:szCs w:val="22"/>
              </w:rPr>
              <w:t>April</w:t>
            </w:r>
            <w:r w:rsidRPr="00E90A02">
              <w:rPr>
                <w:rFonts w:ascii="Sylfaen" w:hAnsi="Sylfaen" w:cs="Arial"/>
                <w:sz w:val="22"/>
                <w:szCs w:val="22"/>
              </w:rPr>
              <w:t xml:space="preserve"> 2023 – </w:t>
            </w:r>
            <w:r>
              <w:rPr>
                <w:rFonts w:ascii="Sylfaen" w:hAnsi="Sylfaen" w:cs="Arial"/>
                <w:sz w:val="22"/>
                <w:szCs w:val="22"/>
              </w:rPr>
              <w:t xml:space="preserve">April </w:t>
            </w:r>
            <w:r w:rsidRPr="00E90A02">
              <w:rPr>
                <w:rFonts w:ascii="Sylfaen" w:hAnsi="Sylfaen" w:cs="Arial"/>
                <w:sz w:val="22"/>
                <w:szCs w:val="22"/>
              </w:rPr>
              <w:t>2026</w:t>
            </w:r>
          </w:p>
        </w:tc>
      </w:tr>
      <w:tr w:rsidR="00D76C0E" w:rsidRPr="00D91067" w14:paraId="65F1854A" w14:textId="77777777" w:rsidTr="00D91067">
        <w:trPr>
          <w:trHeight w:val="350"/>
        </w:trPr>
        <w:tc>
          <w:tcPr>
            <w:tcW w:w="2410" w:type="dxa"/>
            <w:shd w:val="clear" w:color="auto" w:fill="auto"/>
          </w:tcPr>
          <w:p w14:paraId="05B6F93E" w14:textId="77777777" w:rsidR="00D76C0E" w:rsidRPr="00D91067" w:rsidRDefault="00D76C0E" w:rsidP="00D91067">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sidRPr="00D91067">
              <w:rPr>
                <w:rFonts w:ascii="Sylfaen" w:hAnsi="Sylfaen" w:cs="Arial"/>
                <w:sz w:val="22"/>
                <w:szCs w:val="22"/>
              </w:rPr>
              <w:t>Tony Gott</w:t>
            </w:r>
          </w:p>
        </w:tc>
        <w:tc>
          <w:tcPr>
            <w:tcW w:w="3402" w:type="dxa"/>
            <w:shd w:val="clear" w:color="auto" w:fill="auto"/>
          </w:tcPr>
          <w:p w14:paraId="5784686F" w14:textId="77777777" w:rsidR="00D76C0E" w:rsidRPr="00D91067" w:rsidRDefault="00D76C0E" w:rsidP="00D91067">
            <w:pPr>
              <w:jc w:val="both"/>
              <w:rPr>
                <w:rFonts w:ascii="Sylfaen" w:hAnsi="Sylfaen"/>
                <w:sz w:val="22"/>
                <w:szCs w:val="22"/>
              </w:rPr>
            </w:pPr>
            <w:r w:rsidRPr="00D91067">
              <w:rPr>
                <w:rFonts w:ascii="Sylfaen" w:hAnsi="Sylfaen" w:cs="Arial"/>
                <w:sz w:val="22"/>
                <w:szCs w:val="22"/>
              </w:rPr>
              <w:t>Managing Medicines Support</w:t>
            </w:r>
          </w:p>
        </w:tc>
        <w:tc>
          <w:tcPr>
            <w:tcW w:w="3892" w:type="dxa"/>
            <w:shd w:val="clear" w:color="auto" w:fill="auto"/>
          </w:tcPr>
          <w:p w14:paraId="0DA74AE9" w14:textId="3D39F650" w:rsidR="00D76C0E" w:rsidRPr="00D91067" w:rsidRDefault="00D76C0E" w:rsidP="00E90A02">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sidRPr="00D91067">
              <w:rPr>
                <w:rFonts w:ascii="Sylfaen" w:hAnsi="Sylfaen" w:cs="Arial"/>
                <w:sz w:val="22"/>
                <w:szCs w:val="22"/>
              </w:rPr>
              <w:t>April 20</w:t>
            </w:r>
            <w:r w:rsidR="00E90A02">
              <w:rPr>
                <w:rFonts w:ascii="Sylfaen" w:hAnsi="Sylfaen" w:cs="Arial"/>
                <w:sz w:val="22"/>
                <w:szCs w:val="22"/>
              </w:rPr>
              <w:t>22</w:t>
            </w:r>
            <w:r w:rsidRPr="00D91067">
              <w:rPr>
                <w:rFonts w:ascii="Sylfaen" w:hAnsi="Sylfaen" w:cs="Arial"/>
                <w:sz w:val="22"/>
                <w:szCs w:val="22"/>
              </w:rPr>
              <w:t xml:space="preserve"> – April 202</w:t>
            </w:r>
            <w:r w:rsidR="00E90A02">
              <w:rPr>
                <w:rFonts w:ascii="Sylfaen" w:hAnsi="Sylfaen" w:cs="Arial"/>
                <w:sz w:val="22"/>
                <w:szCs w:val="22"/>
              </w:rPr>
              <w:t>4</w:t>
            </w:r>
          </w:p>
        </w:tc>
      </w:tr>
      <w:tr w:rsidR="00D76C0E" w:rsidRPr="00D91067" w14:paraId="49CA2D35" w14:textId="77777777" w:rsidTr="00D91067">
        <w:trPr>
          <w:trHeight w:val="350"/>
        </w:trPr>
        <w:tc>
          <w:tcPr>
            <w:tcW w:w="2410" w:type="dxa"/>
            <w:shd w:val="clear" w:color="auto" w:fill="auto"/>
          </w:tcPr>
          <w:p w14:paraId="7D934E02" w14:textId="77777777" w:rsidR="00D76C0E" w:rsidRPr="00D91067" w:rsidRDefault="00D76C0E" w:rsidP="00D91067">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sidRPr="00D91067">
              <w:rPr>
                <w:rFonts w:ascii="Sylfaen" w:hAnsi="Sylfaen" w:cs="Arial"/>
                <w:sz w:val="22"/>
                <w:szCs w:val="22"/>
              </w:rPr>
              <w:t>Heidi Lee</w:t>
            </w:r>
          </w:p>
        </w:tc>
        <w:tc>
          <w:tcPr>
            <w:tcW w:w="3402" w:type="dxa"/>
            <w:shd w:val="clear" w:color="auto" w:fill="auto"/>
          </w:tcPr>
          <w:p w14:paraId="172492AC" w14:textId="77777777" w:rsidR="00D76C0E" w:rsidRPr="00D91067" w:rsidRDefault="00D76C0E" w:rsidP="00D91067">
            <w:pPr>
              <w:jc w:val="both"/>
              <w:rPr>
                <w:rFonts w:ascii="Sylfaen" w:hAnsi="Sylfaen"/>
                <w:sz w:val="22"/>
                <w:szCs w:val="22"/>
              </w:rPr>
            </w:pPr>
            <w:r w:rsidRPr="00D91067">
              <w:rPr>
                <w:rFonts w:ascii="Sylfaen" w:hAnsi="Sylfaen" w:cs="Arial"/>
                <w:sz w:val="22"/>
                <w:szCs w:val="22"/>
              </w:rPr>
              <w:t>Managing Medicines Support</w:t>
            </w:r>
          </w:p>
        </w:tc>
        <w:tc>
          <w:tcPr>
            <w:tcW w:w="3892" w:type="dxa"/>
            <w:shd w:val="clear" w:color="auto" w:fill="auto"/>
          </w:tcPr>
          <w:p w14:paraId="711B9258" w14:textId="5186A9C5" w:rsidR="00D76C0E" w:rsidRPr="00D91067" w:rsidRDefault="00E90A02" w:rsidP="00E90A02">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Pr>
                <w:rFonts w:ascii="Sylfaen" w:hAnsi="Sylfaen" w:cs="Arial"/>
                <w:sz w:val="22"/>
                <w:szCs w:val="22"/>
              </w:rPr>
              <w:t xml:space="preserve">September </w:t>
            </w:r>
            <w:r w:rsidR="00D76C0E" w:rsidRPr="00D91067">
              <w:rPr>
                <w:rFonts w:ascii="Sylfaen" w:hAnsi="Sylfaen" w:cs="Arial"/>
                <w:sz w:val="22"/>
                <w:szCs w:val="22"/>
              </w:rPr>
              <w:t>20</w:t>
            </w:r>
            <w:r>
              <w:rPr>
                <w:rFonts w:ascii="Sylfaen" w:hAnsi="Sylfaen" w:cs="Arial"/>
                <w:sz w:val="22"/>
                <w:szCs w:val="22"/>
              </w:rPr>
              <w:t>22</w:t>
            </w:r>
            <w:r w:rsidR="00D76C0E" w:rsidRPr="00D91067">
              <w:rPr>
                <w:rFonts w:ascii="Sylfaen" w:hAnsi="Sylfaen" w:cs="Arial"/>
                <w:sz w:val="22"/>
                <w:szCs w:val="22"/>
              </w:rPr>
              <w:t xml:space="preserve"> – </w:t>
            </w:r>
            <w:r>
              <w:rPr>
                <w:rFonts w:ascii="Sylfaen" w:hAnsi="Sylfaen" w:cs="Arial"/>
                <w:sz w:val="22"/>
                <w:szCs w:val="22"/>
              </w:rPr>
              <w:t xml:space="preserve">September </w:t>
            </w:r>
            <w:r w:rsidR="00D76C0E" w:rsidRPr="00D91067">
              <w:rPr>
                <w:rFonts w:ascii="Sylfaen" w:hAnsi="Sylfaen" w:cs="Arial"/>
                <w:sz w:val="22"/>
                <w:szCs w:val="22"/>
              </w:rPr>
              <w:t>202</w:t>
            </w:r>
            <w:r>
              <w:rPr>
                <w:rFonts w:ascii="Sylfaen" w:hAnsi="Sylfaen" w:cs="Arial"/>
                <w:sz w:val="22"/>
                <w:szCs w:val="22"/>
              </w:rPr>
              <w:t>4</w:t>
            </w:r>
          </w:p>
        </w:tc>
      </w:tr>
      <w:tr w:rsidR="00D76C0E" w:rsidRPr="00D91067" w14:paraId="434255EE" w14:textId="77777777" w:rsidTr="00D91067">
        <w:trPr>
          <w:trHeight w:val="350"/>
        </w:trPr>
        <w:tc>
          <w:tcPr>
            <w:tcW w:w="2410" w:type="dxa"/>
            <w:shd w:val="clear" w:color="auto" w:fill="auto"/>
          </w:tcPr>
          <w:p w14:paraId="6C35322D" w14:textId="77777777" w:rsidR="00D76C0E" w:rsidRPr="00D91067" w:rsidRDefault="00D76C0E" w:rsidP="00D91067">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sidRPr="00D91067">
              <w:rPr>
                <w:rFonts w:ascii="Sylfaen" w:hAnsi="Sylfaen" w:cs="Arial"/>
                <w:sz w:val="22"/>
                <w:szCs w:val="22"/>
              </w:rPr>
              <w:t>Clare Beaumont</w:t>
            </w:r>
          </w:p>
        </w:tc>
        <w:tc>
          <w:tcPr>
            <w:tcW w:w="3402" w:type="dxa"/>
            <w:shd w:val="clear" w:color="auto" w:fill="auto"/>
          </w:tcPr>
          <w:p w14:paraId="4FD2E614" w14:textId="77777777" w:rsidR="00D76C0E" w:rsidRPr="00D91067" w:rsidRDefault="00D76C0E" w:rsidP="00D91067">
            <w:pPr>
              <w:tabs>
                <w:tab w:val="left" w:pos="-720"/>
                <w:tab w:val="left" w:pos="0"/>
                <w:tab w:val="left" w:pos="709"/>
              </w:tabs>
              <w:suppressAutoHyphens/>
              <w:overflowPunct w:val="0"/>
              <w:autoSpaceDE w:val="0"/>
              <w:autoSpaceDN w:val="0"/>
              <w:adjustRightInd w:val="0"/>
              <w:ind w:left="709" w:hanging="709"/>
              <w:jc w:val="both"/>
              <w:textAlignment w:val="baseline"/>
              <w:rPr>
                <w:rFonts w:ascii="Sylfaen" w:hAnsi="Sylfaen" w:cs="Arial"/>
                <w:sz w:val="22"/>
                <w:szCs w:val="22"/>
              </w:rPr>
            </w:pPr>
            <w:r w:rsidRPr="00D91067">
              <w:rPr>
                <w:rFonts w:ascii="Sylfaen" w:hAnsi="Sylfaen" w:cs="Arial"/>
                <w:sz w:val="22"/>
                <w:szCs w:val="22"/>
              </w:rPr>
              <w:t>Managing Medicines Support</w:t>
            </w:r>
          </w:p>
        </w:tc>
        <w:tc>
          <w:tcPr>
            <w:tcW w:w="3892" w:type="dxa"/>
            <w:shd w:val="clear" w:color="auto" w:fill="auto"/>
          </w:tcPr>
          <w:p w14:paraId="68D15F4F" w14:textId="5D63A01B" w:rsidR="00D76C0E" w:rsidRPr="00D91067" w:rsidRDefault="00E90A02" w:rsidP="00D91067">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Pr>
                <w:rFonts w:ascii="Sylfaen" w:hAnsi="Sylfaen" w:cs="Arial"/>
                <w:sz w:val="22"/>
                <w:szCs w:val="22"/>
              </w:rPr>
              <w:t>January 2023 – January 2026</w:t>
            </w:r>
          </w:p>
        </w:tc>
      </w:tr>
    </w:tbl>
    <w:p w14:paraId="62E76B71"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color w:val="FF0000"/>
          <w:sz w:val="22"/>
          <w:szCs w:val="22"/>
        </w:rPr>
      </w:pPr>
      <w:r w:rsidRPr="00D91067">
        <w:rPr>
          <w:rFonts w:ascii="Sylfaen" w:hAnsi="Sylfaen" w:cs="Arial"/>
          <w:color w:val="FF0000"/>
          <w:sz w:val="22"/>
          <w:szCs w:val="22"/>
        </w:rPr>
        <w:t xml:space="preserve"> </w:t>
      </w:r>
    </w:p>
    <w:p w14:paraId="6311C20A"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lastRenderedPageBreak/>
        <w:t xml:space="preserve">The Office Team named above are responsible for accepting medication and checking all relevant information has been provided by parents / carers prior to administering. Records of administration will be kept in the main office. </w:t>
      </w:r>
    </w:p>
    <w:p w14:paraId="3B4DDA5E"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sz w:val="22"/>
          <w:szCs w:val="22"/>
        </w:rPr>
      </w:pPr>
    </w:p>
    <w:p w14:paraId="34BF0EBB" w14:textId="77777777" w:rsidR="00D76C0E" w:rsidRPr="00D91067" w:rsidRDefault="00D76C0E" w:rsidP="00D91067">
      <w:pPr>
        <w:contextualSpacing/>
        <w:jc w:val="both"/>
        <w:rPr>
          <w:rFonts w:ascii="Sylfaen" w:hAnsi="Sylfaen" w:cs="Arial"/>
          <w:sz w:val="22"/>
          <w:szCs w:val="22"/>
        </w:rPr>
      </w:pPr>
      <w:r w:rsidRPr="00D91067">
        <w:rPr>
          <w:rFonts w:ascii="Sylfaen" w:hAnsi="Sylfaen" w:cs="Arial"/>
          <w:sz w:val="22"/>
          <w:szCs w:val="22"/>
        </w:rPr>
        <w:t>All non-emergency medication kept in school is securely stored in the main office safe and refrigerated medication is kept in the first aid lockable fridge. Keys are held in the main office where access can be strictly controlled. All pupils know how to access their medication. Under no circumstances will medication be stored in first aid boxes.</w:t>
      </w:r>
    </w:p>
    <w:p w14:paraId="20A4F9D2" w14:textId="77777777" w:rsidR="00D76C0E" w:rsidRPr="00D91067" w:rsidRDefault="00D76C0E" w:rsidP="00D91067">
      <w:pPr>
        <w:ind w:right="-2"/>
        <w:jc w:val="both"/>
        <w:rPr>
          <w:rFonts w:ascii="Sylfaen" w:hAnsi="Sylfaen" w:cs="Arial"/>
          <w:sz w:val="22"/>
          <w:szCs w:val="22"/>
        </w:rPr>
      </w:pPr>
    </w:p>
    <w:p w14:paraId="7410B79D"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 xml:space="preserve">Emergency medication and devices </w:t>
      </w:r>
      <w:r w:rsidRPr="00D91067">
        <w:rPr>
          <w:rFonts w:ascii="Sylfaen" w:hAnsi="Sylfaen"/>
          <w:sz w:val="22"/>
          <w:szCs w:val="22"/>
        </w:rPr>
        <w:t xml:space="preserve">such as asthma inhalers, blood glucose testing meters and adrenaline pens are always readily available to children and not locked away. </w:t>
      </w:r>
      <w:r w:rsidRPr="00D91067">
        <w:rPr>
          <w:rFonts w:ascii="Sylfaen" w:hAnsi="Sylfaen" w:cs="Arial"/>
          <w:sz w:val="22"/>
          <w:szCs w:val="22"/>
        </w:rPr>
        <w:t>These are kept in the main office which is manned at all times and clearly labelled.</w:t>
      </w:r>
    </w:p>
    <w:p w14:paraId="1928796D" w14:textId="77777777" w:rsidR="00B06315" w:rsidRPr="00D91067" w:rsidRDefault="00B06315" w:rsidP="00D91067">
      <w:pPr>
        <w:jc w:val="both"/>
        <w:rPr>
          <w:rFonts w:ascii="Sylfaen" w:hAnsi="Sylfaen" w:cs="Arial"/>
          <w:b/>
          <w:sz w:val="22"/>
          <w:szCs w:val="22"/>
        </w:rPr>
      </w:pPr>
    </w:p>
    <w:p w14:paraId="3F66277D" w14:textId="77777777" w:rsidR="00D76C0E" w:rsidRPr="00D91067" w:rsidRDefault="00D76C0E" w:rsidP="00D91067">
      <w:pPr>
        <w:jc w:val="both"/>
        <w:rPr>
          <w:rFonts w:ascii="Sylfaen" w:hAnsi="Sylfaen" w:cs="Arial"/>
          <w:b/>
          <w:sz w:val="22"/>
          <w:szCs w:val="22"/>
        </w:rPr>
      </w:pPr>
      <w:r w:rsidRPr="00D91067">
        <w:rPr>
          <w:rFonts w:ascii="Sylfaen" w:hAnsi="Sylfaen" w:cs="Arial"/>
          <w:b/>
          <w:sz w:val="22"/>
          <w:szCs w:val="22"/>
        </w:rPr>
        <w:t>Individual Health Care Plans (IHCP)</w:t>
      </w:r>
    </w:p>
    <w:p w14:paraId="4D05B875" w14:textId="77777777" w:rsidR="00D76C0E" w:rsidRPr="00D91067" w:rsidRDefault="00D76C0E">
      <w:pPr>
        <w:jc w:val="both"/>
        <w:rPr>
          <w:rFonts w:ascii="Sylfaen" w:hAnsi="Sylfaen" w:cs="Arial"/>
          <w:sz w:val="22"/>
          <w:szCs w:val="22"/>
        </w:rPr>
        <w:pPrChange w:id="122"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Parents / carers are responsible for providing the provision with up to date information regarding their </w:t>
      </w:r>
      <w:del w:id="123" w:author="Mandy.crow" w:date="2019-03-02T14:30:00Z">
        <w:r w:rsidRPr="00D91067">
          <w:rPr>
            <w:rFonts w:ascii="Sylfaen" w:hAnsi="Sylfaen" w:cs="Arial"/>
            <w:sz w:val="22"/>
            <w:szCs w:val="22"/>
          </w:rPr>
          <w:delText xml:space="preserve">child’s </w:delText>
        </w:r>
      </w:del>
      <w:ins w:id="124" w:author="Mandy.crow" w:date="2019-03-02T14:30:00Z">
        <w:r w:rsidRPr="00D91067">
          <w:rPr>
            <w:rFonts w:ascii="Sylfaen" w:hAnsi="Sylfaen" w:cs="Arial"/>
            <w:sz w:val="22"/>
            <w:szCs w:val="22"/>
          </w:rPr>
          <w:t xml:space="preserve">son/daughters </w:t>
        </w:r>
      </w:ins>
      <w:r w:rsidRPr="00D91067">
        <w:rPr>
          <w:rFonts w:ascii="Sylfaen" w:hAnsi="Sylfaen" w:cs="Arial"/>
          <w:sz w:val="22"/>
          <w:szCs w:val="22"/>
        </w:rPr>
        <w:t>health care needs and providing appropriate medication.</w:t>
      </w:r>
    </w:p>
    <w:p w14:paraId="6F82365F" w14:textId="77777777" w:rsidR="00D76C0E" w:rsidRPr="00D91067" w:rsidRDefault="00D76C0E">
      <w:pPr>
        <w:jc w:val="both"/>
        <w:rPr>
          <w:rFonts w:ascii="Sylfaen" w:hAnsi="Sylfaen" w:cs="Arial"/>
          <w:sz w:val="22"/>
          <w:szCs w:val="22"/>
        </w:rPr>
        <w:pPrChange w:id="125" w:author="Mandy.crow" w:date="2020-06-18T11:25:00Z">
          <w:pPr>
            <w:tabs>
              <w:tab w:val="left" w:pos="-720"/>
              <w:tab w:val="left" w:pos="0"/>
              <w:tab w:val="left" w:pos="709"/>
            </w:tabs>
            <w:suppressAutoHyphens/>
            <w:ind w:left="709" w:hanging="709"/>
            <w:jc w:val="both"/>
          </w:pPr>
        </w:pPrChange>
      </w:pPr>
    </w:p>
    <w:p w14:paraId="716CBA7E" w14:textId="77777777" w:rsidR="00D76C0E" w:rsidRPr="00D91067" w:rsidRDefault="00D76C0E">
      <w:pPr>
        <w:jc w:val="both"/>
        <w:rPr>
          <w:del w:id="126" w:author="Mandy.crow" w:date="2020-06-18T11:20:00Z"/>
          <w:rFonts w:ascii="Sylfaen" w:hAnsi="Sylfaen" w:cs="Arial"/>
          <w:sz w:val="22"/>
          <w:szCs w:val="22"/>
        </w:rPr>
        <w:pPrChange w:id="127"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IHCPs are in place for those pupils</w:t>
      </w:r>
      <w:del w:id="128" w:author="Mandy.crow" w:date="2019-03-02T14:30:00Z">
        <w:r w:rsidRPr="00D91067">
          <w:rPr>
            <w:rFonts w:ascii="Sylfaen" w:hAnsi="Sylfaen" w:cs="Arial"/>
            <w:sz w:val="22"/>
            <w:szCs w:val="22"/>
          </w:rPr>
          <w:delText xml:space="preserve">pupils </w:delText>
        </w:r>
      </w:del>
      <w:ins w:id="129" w:author="Mandy.crow" w:date="2019-03-02T14:30:00Z">
        <w:r w:rsidRPr="00D91067">
          <w:rPr>
            <w:rFonts w:ascii="Sylfaen" w:hAnsi="Sylfaen" w:cs="Arial"/>
            <w:sz w:val="22"/>
            <w:szCs w:val="22"/>
          </w:rPr>
          <w:t xml:space="preserve"> </w:t>
        </w:r>
      </w:ins>
      <w:r w:rsidRPr="00D91067">
        <w:rPr>
          <w:rFonts w:ascii="Sylfaen" w:hAnsi="Sylfaen" w:cs="Arial"/>
          <w:sz w:val="22"/>
          <w:szCs w:val="22"/>
        </w:rPr>
        <w:t xml:space="preserve">with significant medical needs e.g. chronic or </w:t>
      </w:r>
      <w:del w:id="130" w:author="Mandy.crow" w:date="2020-06-18T11:20:00Z">
        <w:r w:rsidRPr="00D91067">
          <w:rPr>
            <w:rFonts w:ascii="Sylfaen" w:hAnsi="Sylfaen" w:cs="Arial"/>
            <w:sz w:val="22"/>
            <w:szCs w:val="22"/>
          </w:rPr>
          <w:delText>o</w:delText>
        </w:r>
      </w:del>
      <w:ins w:id="131" w:author="Mandy.crow" w:date="2020-06-18T11:20:00Z">
        <w:r w:rsidRPr="00D91067">
          <w:rPr>
            <w:rFonts w:ascii="Sylfaen" w:hAnsi="Sylfaen" w:cs="Arial"/>
            <w:sz w:val="22"/>
            <w:szCs w:val="22"/>
          </w:rPr>
          <w:t>o</w:t>
        </w:r>
      </w:ins>
      <w:r w:rsidRPr="00D91067">
        <w:rPr>
          <w:rFonts w:ascii="Sylfaen" w:hAnsi="Sylfaen" w:cs="Arial"/>
          <w:sz w:val="22"/>
          <w:szCs w:val="22"/>
        </w:rPr>
        <w:t xml:space="preserve">ngoing </w:t>
      </w:r>
    </w:p>
    <w:p w14:paraId="733B67D6" w14:textId="77777777" w:rsidR="00D76C0E" w:rsidRPr="00D91067" w:rsidRDefault="00D76C0E">
      <w:pPr>
        <w:jc w:val="both"/>
        <w:rPr>
          <w:rFonts w:ascii="Sylfaen" w:hAnsi="Sylfaen" w:cs="Arial"/>
          <w:sz w:val="22"/>
          <w:szCs w:val="22"/>
        </w:rPr>
        <w:pPrChange w:id="132"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medical conditions such as diabetes,</w:t>
      </w:r>
      <w:del w:id="133" w:author="Mandy.crow" w:date="2020-06-18T11:23:00Z">
        <w:r w:rsidRPr="00D91067">
          <w:rPr>
            <w:rFonts w:ascii="Sylfaen" w:hAnsi="Sylfaen" w:cs="Arial"/>
            <w:sz w:val="22"/>
            <w:szCs w:val="22"/>
          </w:rPr>
          <w:delText xml:space="preserve"> </w:delText>
        </w:r>
      </w:del>
      <w:r w:rsidRPr="00D91067">
        <w:rPr>
          <w:rFonts w:ascii="Sylfaen" w:hAnsi="Sylfaen" w:cs="Arial"/>
          <w:sz w:val="22"/>
          <w:szCs w:val="22"/>
        </w:rPr>
        <w:t xml:space="preserve"> epilepsy, anaphylaxis etc. </w:t>
      </w:r>
    </w:p>
    <w:p w14:paraId="490B6485" w14:textId="77777777" w:rsidR="00D76C0E" w:rsidRPr="00D91067" w:rsidRDefault="00D76C0E">
      <w:pPr>
        <w:jc w:val="both"/>
        <w:rPr>
          <w:rFonts w:ascii="Sylfaen" w:hAnsi="Sylfaen" w:cs="Arial"/>
          <w:sz w:val="22"/>
          <w:szCs w:val="22"/>
        </w:rPr>
        <w:pPrChange w:id="134" w:author="Mandy.crow" w:date="2020-06-18T11:25:00Z">
          <w:pPr>
            <w:tabs>
              <w:tab w:val="left" w:pos="-720"/>
              <w:tab w:val="left" w:pos="0"/>
              <w:tab w:val="left" w:pos="709"/>
            </w:tabs>
            <w:suppressAutoHyphens/>
            <w:ind w:left="709" w:hanging="709"/>
            <w:jc w:val="both"/>
          </w:pPr>
        </w:pPrChange>
      </w:pPr>
    </w:p>
    <w:p w14:paraId="551C0BD2" w14:textId="77777777" w:rsidR="00D76C0E" w:rsidRPr="00D91067" w:rsidRDefault="00D76C0E">
      <w:pPr>
        <w:jc w:val="both"/>
        <w:rPr>
          <w:rFonts w:ascii="Sylfaen" w:hAnsi="Sylfaen" w:cs="Arial"/>
          <w:sz w:val="22"/>
          <w:szCs w:val="22"/>
          <w:rPrChange w:id="135" w:author="Mandy.crow" w:date="2020-06-18T11:23:00Z">
            <w:rPr>
              <w:rFonts w:ascii="Tahoma" w:hAnsi="Tahoma" w:cs="Tahoma"/>
              <w:color w:val="FF0000"/>
              <w:sz w:val="22"/>
              <w:szCs w:val="22"/>
            </w:rPr>
          </w:rPrChange>
        </w:rPr>
        <w:pPrChange w:id="136"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The IHCP is developed with the pupils (where appropriate), parent/carer, designated named member of school staff, specialist nurse (where appropriate) and relevant healthcare services. These plans will be completed when the pupil enrols or on diagnosis being communicated to the provision and will be reviewed annually by the Managing Medicines team. </w:t>
      </w:r>
    </w:p>
    <w:p w14:paraId="2FFE5866" w14:textId="77777777" w:rsidR="00D76C0E" w:rsidRPr="00D91067" w:rsidRDefault="00D76C0E">
      <w:pPr>
        <w:jc w:val="both"/>
        <w:rPr>
          <w:rFonts w:ascii="Sylfaen" w:hAnsi="Sylfaen" w:cs="Arial"/>
          <w:sz w:val="22"/>
          <w:szCs w:val="22"/>
          <w:rPrChange w:id="137" w:author="Mandy.crow" w:date="2020-06-18T11:25:00Z">
            <w:rPr>
              <w:rFonts w:ascii="Tahoma" w:hAnsi="Tahoma" w:cs="Tahoma"/>
              <w:color w:val="FF0000"/>
              <w:sz w:val="22"/>
              <w:szCs w:val="22"/>
            </w:rPr>
          </w:rPrChange>
        </w:rPr>
        <w:pPrChange w:id="138" w:author="Mandy.crow" w:date="2020-06-18T11:25:00Z">
          <w:pPr>
            <w:tabs>
              <w:tab w:val="left" w:pos="-720"/>
              <w:tab w:val="left" w:pos="0"/>
              <w:tab w:val="left" w:pos="709"/>
            </w:tabs>
            <w:suppressAutoHyphens/>
            <w:jc w:val="both"/>
          </w:pPr>
        </w:pPrChange>
      </w:pPr>
    </w:p>
    <w:p w14:paraId="4B92041D" w14:textId="77777777" w:rsidR="00D76C0E" w:rsidRPr="00D91067" w:rsidRDefault="00D76C0E">
      <w:pPr>
        <w:jc w:val="both"/>
        <w:rPr>
          <w:ins w:id="139" w:author="Mandy.crow" w:date="2020-06-18T11:25:00Z"/>
          <w:rFonts w:ascii="Sylfaen" w:hAnsi="Sylfaen" w:cs="Arial"/>
          <w:sz w:val="22"/>
          <w:szCs w:val="22"/>
        </w:rPr>
        <w:pPrChange w:id="140"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All staff are made aware of any relevant health care needs and copies of health care plans are available within the pupils’ folder on the young people’s drive and a hard copy is held in the managing medicines file.  </w:t>
      </w:r>
    </w:p>
    <w:p w14:paraId="3BB4BC2E" w14:textId="77777777" w:rsidR="00D76C0E" w:rsidRPr="00D91067" w:rsidRDefault="00D76C0E">
      <w:pPr>
        <w:jc w:val="both"/>
        <w:rPr>
          <w:ins w:id="141" w:author="Mandy.crow" w:date="2020-06-18T11:25:00Z"/>
          <w:rFonts w:ascii="Sylfaen" w:hAnsi="Sylfaen" w:cs="Arial"/>
          <w:sz w:val="22"/>
          <w:szCs w:val="22"/>
        </w:rPr>
        <w:pPrChange w:id="142" w:author="Mandy.crow" w:date="2020-06-18T11:25:00Z">
          <w:pPr>
            <w:tabs>
              <w:tab w:val="left" w:pos="-720"/>
              <w:tab w:val="left" w:pos="0"/>
              <w:tab w:val="left" w:pos="709"/>
            </w:tabs>
            <w:suppressAutoHyphens/>
            <w:ind w:left="709" w:hanging="709"/>
            <w:jc w:val="both"/>
          </w:pPr>
        </w:pPrChange>
      </w:pPr>
    </w:p>
    <w:p w14:paraId="1FA3FCEA" w14:textId="77777777" w:rsidR="00D76C0E" w:rsidRPr="00D91067" w:rsidRDefault="00D76C0E">
      <w:pPr>
        <w:jc w:val="both"/>
        <w:rPr>
          <w:del w:id="143" w:author="Mandy.crow" w:date="2020-06-18T11:25:00Z"/>
          <w:rFonts w:ascii="Sylfaen" w:hAnsi="Sylfaen" w:cs="Arial"/>
          <w:sz w:val="22"/>
          <w:szCs w:val="22"/>
        </w:rPr>
        <w:pPrChange w:id="144"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Staff will receive appropriate training </w:t>
      </w:r>
    </w:p>
    <w:p w14:paraId="712A6C6E" w14:textId="77777777" w:rsidR="00D76C0E" w:rsidRPr="00D91067" w:rsidRDefault="00D76C0E">
      <w:pPr>
        <w:jc w:val="both"/>
        <w:rPr>
          <w:del w:id="145" w:author="Mandy.crow" w:date="2020-06-18T11:25:00Z"/>
          <w:rFonts w:ascii="Sylfaen" w:hAnsi="Sylfaen" w:cs="Arial"/>
          <w:sz w:val="22"/>
          <w:szCs w:val="22"/>
        </w:rPr>
        <w:pPrChange w:id="146"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related to health conditions of pupils </w:t>
      </w:r>
      <w:del w:id="147" w:author="Mandy.crow" w:date="2020-06-18T11:25:00Z">
        <w:r w:rsidRPr="00D91067">
          <w:rPr>
            <w:rFonts w:ascii="Sylfaen" w:hAnsi="Sylfaen" w:cs="Arial"/>
            <w:sz w:val="22"/>
            <w:szCs w:val="22"/>
          </w:rPr>
          <w:delText>and  the</w:delText>
        </w:r>
      </w:del>
      <w:ins w:id="148" w:author="Mandy.crow" w:date="2020-06-18T11:25:00Z">
        <w:r w:rsidRPr="00D91067">
          <w:rPr>
            <w:rFonts w:ascii="Sylfaen" w:hAnsi="Sylfaen" w:cs="Arial"/>
            <w:sz w:val="22"/>
            <w:szCs w:val="22"/>
          </w:rPr>
          <w:t>and the</w:t>
        </w:r>
      </w:ins>
      <w:r w:rsidRPr="00D91067">
        <w:rPr>
          <w:rFonts w:ascii="Sylfaen" w:hAnsi="Sylfaen" w:cs="Arial"/>
          <w:sz w:val="22"/>
          <w:szCs w:val="22"/>
        </w:rPr>
        <w:t xml:space="preserve"> administration of medicines by a health </w:t>
      </w:r>
    </w:p>
    <w:p w14:paraId="038EA67C" w14:textId="77777777" w:rsidR="00D76C0E" w:rsidRPr="00D91067" w:rsidRDefault="00D76C0E">
      <w:pPr>
        <w:jc w:val="both"/>
        <w:rPr>
          <w:rFonts w:ascii="Sylfaen" w:hAnsi="Sylfaen" w:cs="Arial"/>
          <w:sz w:val="22"/>
          <w:szCs w:val="22"/>
        </w:rPr>
        <w:pPrChange w:id="149"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professional as appropriate.</w:t>
      </w:r>
    </w:p>
    <w:p w14:paraId="43ADE9F2" w14:textId="471B9527" w:rsidR="0042583B" w:rsidRPr="00D91067" w:rsidRDefault="00D76C0E" w:rsidP="00D91067">
      <w:pPr>
        <w:tabs>
          <w:tab w:val="left" w:pos="-720"/>
          <w:tab w:val="left" w:pos="0"/>
          <w:tab w:val="left" w:pos="709"/>
        </w:tabs>
        <w:suppressAutoHyphens/>
        <w:ind w:left="709" w:hanging="709"/>
        <w:jc w:val="both"/>
        <w:rPr>
          <w:rFonts w:ascii="Sylfaen" w:hAnsi="Sylfaen" w:cs="Arial"/>
          <w:b/>
          <w:sz w:val="22"/>
          <w:szCs w:val="22"/>
        </w:rPr>
      </w:pPr>
      <w:r w:rsidRPr="00D91067">
        <w:rPr>
          <w:rFonts w:ascii="Sylfaen" w:hAnsi="Sylfaen" w:cs="Arial"/>
          <w:sz w:val="22"/>
          <w:szCs w:val="22"/>
        </w:rPr>
        <w:br w:type="page"/>
      </w:r>
      <w:r w:rsidR="0042583B" w:rsidRPr="00D91067">
        <w:rPr>
          <w:rFonts w:ascii="Sylfaen" w:hAnsi="Sylfaen" w:cs="Arial"/>
          <w:b/>
          <w:sz w:val="22"/>
          <w:szCs w:val="22"/>
        </w:rPr>
        <w:lastRenderedPageBreak/>
        <w:t>APPENDIX 7</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1B3236FE" w14:textId="77777777" w:rsidTr="00D91067">
        <w:tc>
          <w:tcPr>
            <w:tcW w:w="9028" w:type="dxa"/>
            <w:tcBorders>
              <w:top w:val="single" w:sz="4" w:space="0" w:color="auto"/>
              <w:left w:val="single" w:sz="4" w:space="0" w:color="auto"/>
              <w:bottom w:val="single" w:sz="4" w:space="0" w:color="auto"/>
              <w:right w:val="single" w:sz="4" w:space="0" w:color="auto"/>
            </w:tcBorders>
          </w:tcPr>
          <w:p w14:paraId="27924442" w14:textId="77777777" w:rsidR="0042583B" w:rsidRPr="00D91067" w:rsidRDefault="0042583B" w:rsidP="00D91067">
            <w:pPr>
              <w:spacing w:line="120" w:lineRule="exact"/>
              <w:jc w:val="both"/>
              <w:rPr>
                <w:rFonts w:ascii="Sylfaen" w:hAnsi="Sylfaen"/>
                <w:b/>
                <w:sz w:val="22"/>
                <w:szCs w:val="22"/>
              </w:rPr>
            </w:pPr>
          </w:p>
          <w:p w14:paraId="315168E7"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ACCIDENT REPORTING PROCEDURES</w:t>
            </w:r>
          </w:p>
        </w:tc>
      </w:tr>
    </w:tbl>
    <w:p w14:paraId="023880F8" w14:textId="77777777" w:rsidR="001960C2" w:rsidRPr="00D91067" w:rsidRDefault="001960C2" w:rsidP="00D91067">
      <w:pPr>
        <w:jc w:val="both"/>
        <w:rPr>
          <w:rFonts w:ascii="Sylfaen" w:hAnsi="Sylfaen" w:cs="Arial"/>
          <w:b/>
          <w:sz w:val="22"/>
          <w:szCs w:val="22"/>
        </w:rPr>
      </w:pPr>
    </w:p>
    <w:p w14:paraId="49C4034B" w14:textId="77777777" w:rsidR="00D76C0E" w:rsidRPr="00D91067" w:rsidRDefault="00D76C0E" w:rsidP="00D91067">
      <w:pPr>
        <w:jc w:val="both"/>
        <w:rPr>
          <w:rFonts w:ascii="Sylfaen" w:hAnsi="Sylfaen" w:cs="Arial"/>
          <w:b/>
          <w:sz w:val="22"/>
          <w:szCs w:val="22"/>
        </w:rPr>
      </w:pPr>
      <w:r w:rsidRPr="00D91067">
        <w:rPr>
          <w:rFonts w:ascii="Sylfaen" w:hAnsi="Sylfaen" w:cs="Arial"/>
          <w:b/>
          <w:sz w:val="22"/>
          <w:szCs w:val="22"/>
        </w:rPr>
        <w:t xml:space="preserve">Accidents to employees </w:t>
      </w:r>
    </w:p>
    <w:p w14:paraId="7FBF29D0"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Employees must report all accidents, violent incidents and near misses.</w:t>
      </w:r>
    </w:p>
    <w:p w14:paraId="63B3FB09" w14:textId="77777777" w:rsidR="00D76C0E" w:rsidRPr="00D91067" w:rsidRDefault="00D76C0E" w:rsidP="00D91067">
      <w:pPr>
        <w:jc w:val="both"/>
        <w:rPr>
          <w:rFonts w:ascii="Sylfaen" w:hAnsi="Sylfaen" w:cs="Arial"/>
          <w:sz w:val="22"/>
          <w:szCs w:val="22"/>
        </w:rPr>
      </w:pPr>
    </w:p>
    <w:p w14:paraId="0AB26675"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 xml:space="preserve">Where James Marks Academy Trust is the employer then </w:t>
      </w:r>
      <w:r w:rsidRPr="00D91067">
        <w:rPr>
          <w:rFonts w:ascii="Sylfaen" w:hAnsi="Sylfaen" w:cs="Arial"/>
          <w:b/>
          <w:sz w:val="22"/>
          <w:szCs w:val="22"/>
        </w:rPr>
        <w:t xml:space="preserve">all </w:t>
      </w:r>
      <w:r w:rsidRPr="00D91067">
        <w:rPr>
          <w:rFonts w:ascii="Sylfaen" w:hAnsi="Sylfaen" w:cs="Arial"/>
          <w:sz w:val="22"/>
          <w:szCs w:val="22"/>
        </w:rPr>
        <w:t xml:space="preserve">employee incidents must be reported to HCC using the online accident/incident reporting system hosted on Solero. </w:t>
      </w:r>
    </w:p>
    <w:p w14:paraId="79115657" w14:textId="77777777" w:rsidR="00D76C0E" w:rsidRPr="00D91067" w:rsidRDefault="00D76C0E" w:rsidP="00D91067">
      <w:pPr>
        <w:jc w:val="both"/>
        <w:rPr>
          <w:rFonts w:ascii="Sylfaen" w:hAnsi="Sylfaen" w:cs="Arial"/>
          <w:sz w:val="22"/>
          <w:szCs w:val="22"/>
        </w:rPr>
      </w:pPr>
    </w:p>
    <w:p w14:paraId="292A3E85" w14:textId="77777777" w:rsidR="00D76C0E" w:rsidRPr="00D91067" w:rsidRDefault="00D76C0E" w:rsidP="00D91067">
      <w:pPr>
        <w:pStyle w:val="a"/>
        <w:tabs>
          <w:tab w:val="left" w:pos="-1440"/>
        </w:tabs>
        <w:jc w:val="both"/>
        <w:rPr>
          <w:rFonts w:ascii="Sylfaen" w:hAnsi="Sylfaen"/>
          <w:sz w:val="22"/>
          <w:szCs w:val="22"/>
          <w:lang w:val="en-GB"/>
        </w:rPr>
      </w:pPr>
      <w:r w:rsidRPr="00D91067">
        <w:rPr>
          <w:rFonts w:ascii="Sylfaen" w:hAnsi="Sylfaen"/>
          <w:sz w:val="22"/>
          <w:szCs w:val="22"/>
        </w:rPr>
        <w:t xml:space="preserve">Employee accident / incident forms are to be retained for a minimum of 3 years.   </w:t>
      </w:r>
    </w:p>
    <w:p w14:paraId="54AD31FB" w14:textId="77777777" w:rsidR="00D76C0E" w:rsidRPr="00D91067" w:rsidRDefault="00D76C0E" w:rsidP="00D91067">
      <w:pPr>
        <w:jc w:val="both"/>
        <w:rPr>
          <w:rFonts w:ascii="Sylfaen" w:hAnsi="Sylfaen" w:cs="Arial"/>
          <w:sz w:val="22"/>
          <w:szCs w:val="22"/>
        </w:rPr>
      </w:pPr>
    </w:p>
    <w:p w14:paraId="136356D5" w14:textId="77777777" w:rsidR="00D76C0E" w:rsidRPr="00D91067" w:rsidRDefault="00D76C0E" w:rsidP="00D91067">
      <w:pPr>
        <w:jc w:val="both"/>
        <w:rPr>
          <w:rFonts w:ascii="Sylfaen" w:hAnsi="Sylfaen" w:cs="Arial"/>
          <w:b/>
          <w:sz w:val="22"/>
          <w:szCs w:val="22"/>
        </w:rPr>
      </w:pPr>
      <w:r w:rsidRPr="00D91067">
        <w:rPr>
          <w:rFonts w:ascii="Sylfaen" w:hAnsi="Sylfaen" w:cs="Arial"/>
          <w:b/>
          <w:sz w:val="22"/>
          <w:szCs w:val="22"/>
        </w:rPr>
        <w:t>Accidents to pupils and other non-employees (members of public / visitors to site etc.)</w:t>
      </w:r>
    </w:p>
    <w:p w14:paraId="6506EB64" w14:textId="77777777" w:rsidR="00D76C0E" w:rsidRPr="00D91067" w:rsidRDefault="00D76C0E" w:rsidP="00D91067">
      <w:pPr>
        <w:pStyle w:val="a"/>
        <w:tabs>
          <w:tab w:val="left" w:pos="-1440"/>
        </w:tabs>
        <w:ind w:left="0" w:firstLine="0"/>
        <w:jc w:val="both"/>
        <w:rPr>
          <w:rFonts w:ascii="Sylfaen" w:hAnsi="Sylfaen"/>
          <w:sz w:val="22"/>
          <w:szCs w:val="22"/>
        </w:rPr>
      </w:pPr>
      <w:r w:rsidRPr="00D91067">
        <w:rPr>
          <w:rFonts w:ascii="Sylfaen" w:hAnsi="Sylfaen"/>
          <w:sz w:val="22"/>
          <w:szCs w:val="22"/>
        </w:rPr>
        <w:t>A local accident book is held in the main office and is used to record all minor incidents to non-employees, more significant incidents as detailed below must also reported to HCC</w:t>
      </w:r>
      <w:r w:rsidRPr="00D91067">
        <w:rPr>
          <w:rFonts w:ascii="Sylfaen" w:hAnsi="Sylfaen" w:cs="Arial"/>
          <w:sz w:val="22"/>
          <w:szCs w:val="22"/>
        </w:rPr>
        <w:t xml:space="preserve"> using the online accident reporting system hosted on Solero.</w:t>
      </w:r>
    </w:p>
    <w:p w14:paraId="5906E29C" w14:textId="77777777" w:rsidR="00D76C0E" w:rsidRPr="00D91067" w:rsidRDefault="00D76C0E" w:rsidP="00AD1A16">
      <w:pPr>
        <w:numPr>
          <w:ilvl w:val="0"/>
          <w:numId w:val="15"/>
        </w:numPr>
        <w:jc w:val="both"/>
        <w:rPr>
          <w:rFonts w:ascii="Sylfaen" w:hAnsi="Sylfaen" w:cs="Arial"/>
          <w:sz w:val="22"/>
          <w:szCs w:val="22"/>
          <w:lang w:eastAsia="en-GB"/>
        </w:rPr>
      </w:pPr>
      <w:r w:rsidRPr="00D91067">
        <w:rPr>
          <w:rFonts w:ascii="Sylfaen" w:hAnsi="Sylfaen" w:cs="Arial"/>
          <w:sz w:val="22"/>
          <w:szCs w:val="22"/>
          <w:lang w:eastAsia="en-GB"/>
        </w:rPr>
        <w:t>Major injuries.</w:t>
      </w:r>
    </w:p>
    <w:p w14:paraId="78306B36" w14:textId="77777777" w:rsidR="00D76C0E" w:rsidRPr="00D91067" w:rsidRDefault="00D76C0E" w:rsidP="00AD1A16">
      <w:pPr>
        <w:numPr>
          <w:ilvl w:val="0"/>
          <w:numId w:val="15"/>
        </w:numPr>
        <w:jc w:val="both"/>
        <w:rPr>
          <w:rFonts w:ascii="Sylfaen" w:hAnsi="Sylfaen" w:cs="Arial"/>
          <w:sz w:val="22"/>
          <w:szCs w:val="22"/>
          <w:lang w:eastAsia="en-GB"/>
        </w:rPr>
      </w:pPr>
      <w:r w:rsidRPr="00D91067">
        <w:rPr>
          <w:rFonts w:ascii="Sylfaen" w:hAnsi="Sylfaen" w:cs="Arial"/>
          <w:sz w:val="22"/>
          <w:szCs w:val="22"/>
          <w:lang w:eastAsia="en-GB"/>
        </w:rPr>
        <w:t>Accidents where significant first aid treatment has been provided.</w:t>
      </w:r>
    </w:p>
    <w:p w14:paraId="748DF013" w14:textId="77777777" w:rsidR="00D76C0E" w:rsidRPr="00D91067" w:rsidRDefault="00D76C0E" w:rsidP="00AD1A16">
      <w:pPr>
        <w:numPr>
          <w:ilvl w:val="0"/>
          <w:numId w:val="15"/>
        </w:numPr>
        <w:jc w:val="both"/>
        <w:rPr>
          <w:rFonts w:ascii="Sylfaen" w:hAnsi="Sylfaen" w:cs="Arial"/>
          <w:sz w:val="22"/>
          <w:szCs w:val="22"/>
        </w:rPr>
      </w:pPr>
      <w:r w:rsidRPr="00D91067">
        <w:rPr>
          <w:rFonts w:ascii="Sylfaen" w:hAnsi="Sylfaen" w:cs="Arial"/>
          <w:sz w:val="22"/>
          <w:szCs w:val="22"/>
          <w:lang w:eastAsia="en-GB"/>
        </w:rPr>
        <w:t>Accidents which result in the injured person being taken from the scene of the accident directly to hospital.</w:t>
      </w:r>
    </w:p>
    <w:p w14:paraId="043FF3AE" w14:textId="77777777" w:rsidR="00D76C0E" w:rsidRPr="00D91067" w:rsidRDefault="00D76C0E" w:rsidP="00AD1A16">
      <w:pPr>
        <w:numPr>
          <w:ilvl w:val="0"/>
          <w:numId w:val="15"/>
        </w:numPr>
        <w:jc w:val="both"/>
        <w:rPr>
          <w:rFonts w:ascii="Sylfaen" w:hAnsi="Sylfaen" w:cs="Arial"/>
          <w:sz w:val="22"/>
          <w:szCs w:val="22"/>
        </w:rPr>
      </w:pPr>
      <w:r w:rsidRPr="00D91067">
        <w:rPr>
          <w:rFonts w:ascii="Sylfaen" w:hAnsi="Sylfaen" w:cs="Arial"/>
          <w:sz w:val="22"/>
          <w:szCs w:val="22"/>
          <w:lang w:eastAsia="en-GB"/>
        </w:rPr>
        <w:t>Accidents arising from premises / equipment defects.</w:t>
      </w:r>
    </w:p>
    <w:p w14:paraId="2474078B" w14:textId="77777777" w:rsidR="00D76C0E" w:rsidRPr="00D91067" w:rsidRDefault="00D76C0E" w:rsidP="00D91067">
      <w:pPr>
        <w:ind w:left="720"/>
        <w:jc w:val="both"/>
        <w:rPr>
          <w:rFonts w:ascii="Sylfaen" w:hAnsi="Sylfaen" w:cs="Arial"/>
          <w:sz w:val="22"/>
          <w:szCs w:val="22"/>
        </w:rPr>
      </w:pPr>
    </w:p>
    <w:p w14:paraId="12523538" w14:textId="77777777" w:rsidR="00D76C0E" w:rsidRPr="00D91067" w:rsidRDefault="00D76C0E" w:rsidP="00D91067">
      <w:pPr>
        <w:jc w:val="both"/>
        <w:rPr>
          <w:rFonts w:ascii="Sylfaen" w:hAnsi="Sylfaen"/>
          <w:sz w:val="22"/>
          <w:szCs w:val="22"/>
          <w:lang w:eastAsia="en-GB"/>
        </w:rPr>
      </w:pPr>
      <w:r w:rsidRPr="00D91067">
        <w:rPr>
          <w:rFonts w:ascii="Sylfaen" w:hAnsi="Sylfaen"/>
          <w:sz w:val="22"/>
          <w:szCs w:val="22"/>
          <w:lang w:eastAsia="en-GB"/>
        </w:rPr>
        <w:t>Parents / carers will be notified immediately of all major injuries.</w:t>
      </w:r>
    </w:p>
    <w:p w14:paraId="76D05106" w14:textId="77777777" w:rsidR="00D76C0E" w:rsidRPr="00D91067" w:rsidRDefault="00D76C0E" w:rsidP="00D91067">
      <w:pPr>
        <w:pStyle w:val="a"/>
        <w:tabs>
          <w:tab w:val="left" w:pos="-1440"/>
        </w:tabs>
        <w:jc w:val="both"/>
        <w:rPr>
          <w:rFonts w:ascii="Sylfaen" w:hAnsi="Sylfaen"/>
          <w:sz w:val="22"/>
          <w:szCs w:val="22"/>
          <w:lang w:eastAsia="en-GB"/>
        </w:rPr>
      </w:pPr>
    </w:p>
    <w:p w14:paraId="30C14F69" w14:textId="77777777" w:rsidR="00D76C0E" w:rsidRPr="00D91067" w:rsidRDefault="00D76C0E" w:rsidP="00D91067">
      <w:pPr>
        <w:pStyle w:val="a"/>
        <w:tabs>
          <w:tab w:val="left" w:pos="-1440"/>
        </w:tabs>
        <w:jc w:val="both"/>
        <w:rPr>
          <w:rFonts w:ascii="Sylfaen" w:hAnsi="Sylfaen"/>
          <w:sz w:val="22"/>
          <w:szCs w:val="22"/>
        </w:rPr>
      </w:pPr>
      <w:r w:rsidRPr="00D91067">
        <w:rPr>
          <w:rFonts w:ascii="Sylfaen" w:hAnsi="Sylfaen"/>
          <w:sz w:val="22"/>
          <w:szCs w:val="22"/>
        </w:rPr>
        <w:t>Pupil / student accident forms are to be retained for a minimum of 3 years after their 18</w:t>
      </w:r>
      <w:r w:rsidRPr="00D91067">
        <w:rPr>
          <w:rFonts w:ascii="Sylfaen" w:hAnsi="Sylfaen"/>
          <w:sz w:val="22"/>
          <w:szCs w:val="22"/>
          <w:vertAlign w:val="superscript"/>
        </w:rPr>
        <w:t>th</w:t>
      </w:r>
      <w:r w:rsidRPr="00D91067">
        <w:rPr>
          <w:rFonts w:ascii="Sylfaen" w:hAnsi="Sylfaen"/>
          <w:sz w:val="22"/>
          <w:szCs w:val="22"/>
        </w:rPr>
        <w:t xml:space="preserve"> </w:t>
      </w:r>
    </w:p>
    <w:p w14:paraId="03104F48" w14:textId="77777777" w:rsidR="00D76C0E" w:rsidRPr="00D91067" w:rsidRDefault="00D76C0E" w:rsidP="00D91067">
      <w:pPr>
        <w:pStyle w:val="a"/>
        <w:tabs>
          <w:tab w:val="left" w:pos="-1440"/>
        </w:tabs>
        <w:jc w:val="both"/>
        <w:rPr>
          <w:rFonts w:ascii="Sylfaen" w:hAnsi="Sylfaen"/>
          <w:sz w:val="22"/>
          <w:szCs w:val="22"/>
          <w:lang w:val="en-GB"/>
        </w:rPr>
      </w:pPr>
      <w:r w:rsidRPr="00D91067">
        <w:rPr>
          <w:rFonts w:ascii="Sylfaen" w:hAnsi="Sylfaen"/>
          <w:sz w:val="22"/>
          <w:szCs w:val="22"/>
        </w:rPr>
        <w:t xml:space="preserve">Birthday.   </w:t>
      </w:r>
    </w:p>
    <w:p w14:paraId="1553E94D" w14:textId="77777777" w:rsidR="00386497" w:rsidRPr="00D91067" w:rsidRDefault="00386497" w:rsidP="00D91067">
      <w:pPr>
        <w:jc w:val="both"/>
        <w:rPr>
          <w:rFonts w:ascii="Sylfaen" w:hAnsi="Sylfaen" w:cs="Arial"/>
          <w:sz w:val="22"/>
          <w:szCs w:val="22"/>
        </w:rPr>
      </w:pPr>
    </w:p>
    <w:p w14:paraId="4F29E6F2" w14:textId="77777777" w:rsidR="00566522" w:rsidRPr="00D91067" w:rsidRDefault="00566522" w:rsidP="00D91067">
      <w:pPr>
        <w:autoSpaceDE w:val="0"/>
        <w:autoSpaceDN w:val="0"/>
        <w:adjustRightInd w:val="0"/>
        <w:jc w:val="both"/>
        <w:rPr>
          <w:rFonts w:ascii="Sylfaen" w:hAnsi="Sylfaen"/>
          <w:b/>
          <w:sz w:val="22"/>
          <w:szCs w:val="22"/>
          <w:lang w:eastAsia="en-GB"/>
        </w:rPr>
      </w:pPr>
      <w:r w:rsidRPr="00D91067">
        <w:rPr>
          <w:rFonts w:ascii="Sylfaen" w:hAnsi="Sylfaen"/>
          <w:b/>
          <w:sz w:val="22"/>
          <w:szCs w:val="22"/>
          <w:lang w:eastAsia="en-GB"/>
        </w:rPr>
        <w:t>All Accidents</w:t>
      </w:r>
    </w:p>
    <w:p w14:paraId="35A95A83" w14:textId="77777777" w:rsidR="00D76C0E" w:rsidRPr="00D91067" w:rsidRDefault="00D76C0E" w:rsidP="00D91067">
      <w:pPr>
        <w:autoSpaceDE w:val="0"/>
        <w:autoSpaceDN w:val="0"/>
        <w:adjustRightInd w:val="0"/>
        <w:jc w:val="both"/>
        <w:rPr>
          <w:rFonts w:ascii="Sylfaen" w:hAnsi="Sylfaen"/>
          <w:sz w:val="22"/>
          <w:szCs w:val="22"/>
        </w:rPr>
      </w:pPr>
      <w:r w:rsidRPr="00D91067">
        <w:rPr>
          <w:rFonts w:ascii="Sylfaen" w:hAnsi="Sylfaen"/>
          <w:sz w:val="22"/>
          <w:szCs w:val="22"/>
          <w:lang w:eastAsia="en-GB"/>
        </w:rPr>
        <w:t xml:space="preserve">All major incidents will be reported to the </w:t>
      </w:r>
      <w:r w:rsidRPr="00D91067">
        <w:rPr>
          <w:rFonts w:ascii="Sylfaen" w:hAnsi="Sylfaen" w:cs="Arial"/>
          <w:sz w:val="22"/>
          <w:szCs w:val="22"/>
        </w:rPr>
        <w:t>Head Teacher</w:t>
      </w:r>
      <w:r w:rsidRPr="00D91067">
        <w:rPr>
          <w:rFonts w:ascii="Sylfaen" w:hAnsi="Sylfaen" w:cs="Arial"/>
          <w:color w:val="FF0000"/>
          <w:sz w:val="22"/>
          <w:szCs w:val="22"/>
        </w:rPr>
        <w:t xml:space="preserve"> </w:t>
      </w:r>
      <w:r w:rsidRPr="00D91067">
        <w:rPr>
          <w:rFonts w:ascii="Sylfaen" w:hAnsi="Sylfaen"/>
          <w:sz w:val="22"/>
          <w:szCs w:val="22"/>
          <w:lang w:eastAsia="en-GB"/>
        </w:rPr>
        <w:t>and Health and Safety Trustee.</w:t>
      </w:r>
      <w:r w:rsidRPr="00D91067">
        <w:rPr>
          <w:rFonts w:ascii="Sylfaen" w:hAnsi="Sylfaen"/>
          <w:color w:val="FF0000"/>
          <w:sz w:val="22"/>
          <w:szCs w:val="22"/>
          <w:lang w:eastAsia="en-GB"/>
        </w:rPr>
        <w:t xml:space="preserve"> </w:t>
      </w:r>
      <w:r w:rsidRPr="00D91067">
        <w:rPr>
          <w:rFonts w:ascii="Sylfaen" w:hAnsi="Sylfaen"/>
          <w:sz w:val="22"/>
          <w:szCs w:val="22"/>
        </w:rPr>
        <w:t xml:space="preserve">Accidents will be monitored for trends and a report made to the Trust Board as necessary. </w:t>
      </w:r>
    </w:p>
    <w:p w14:paraId="3D0220C4" w14:textId="77777777" w:rsidR="00D76C0E" w:rsidRPr="00D91067" w:rsidRDefault="00D76C0E" w:rsidP="00D91067">
      <w:pPr>
        <w:pStyle w:val="a"/>
        <w:tabs>
          <w:tab w:val="left" w:pos="-1440"/>
        </w:tabs>
        <w:jc w:val="both"/>
        <w:rPr>
          <w:rFonts w:ascii="Sylfaen" w:hAnsi="Sylfaen"/>
          <w:sz w:val="22"/>
          <w:szCs w:val="22"/>
        </w:rPr>
      </w:pPr>
    </w:p>
    <w:p w14:paraId="15AFDC7E" w14:textId="77777777" w:rsidR="00D76C0E" w:rsidRPr="00D91067" w:rsidRDefault="00D76C0E" w:rsidP="00D91067">
      <w:pPr>
        <w:autoSpaceDE w:val="0"/>
        <w:autoSpaceDN w:val="0"/>
        <w:adjustRightInd w:val="0"/>
        <w:jc w:val="both"/>
        <w:rPr>
          <w:rFonts w:ascii="Sylfaen" w:hAnsi="Sylfaen"/>
          <w:sz w:val="22"/>
          <w:szCs w:val="22"/>
          <w:lang w:eastAsia="en-GB"/>
        </w:rPr>
      </w:pPr>
      <w:r w:rsidRPr="00D91067">
        <w:rPr>
          <w:rFonts w:ascii="Sylfaen" w:hAnsi="Sylfaen"/>
          <w:sz w:val="22"/>
          <w:szCs w:val="22"/>
          <w:lang w:eastAsia="en-GB"/>
        </w:rPr>
        <w:t>The Head teacher, or their nominee, will investigate accidents and take remedial steps to avoid similar instances recurring. Faulty equipment, systems of work etc. must be reported and attended to as soon as possible. Any relevant learning points will be communicated to relevant staff and pupils.</w:t>
      </w:r>
    </w:p>
    <w:p w14:paraId="3C9A25A7" w14:textId="77777777" w:rsidR="008A1D8E" w:rsidRPr="00D91067" w:rsidRDefault="008A1D8E" w:rsidP="00D91067">
      <w:pPr>
        <w:pStyle w:val="a"/>
        <w:tabs>
          <w:tab w:val="left" w:pos="-1440"/>
        </w:tabs>
        <w:ind w:left="0" w:firstLine="0"/>
        <w:jc w:val="both"/>
        <w:rPr>
          <w:rFonts w:ascii="Sylfaen" w:hAnsi="Sylfaen"/>
          <w:sz w:val="22"/>
          <w:szCs w:val="22"/>
          <w:lang w:val="en-GB"/>
        </w:rPr>
      </w:pPr>
    </w:p>
    <w:p w14:paraId="09CFA34C" w14:textId="77777777" w:rsidR="00D76C0E" w:rsidRPr="00D91067" w:rsidRDefault="00D76C0E" w:rsidP="00D91067">
      <w:pPr>
        <w:pStyle w:val="a"/>
        <w:tabs>
          <w:tab w:val="left" w:pos="-1440"/>
        </w:tabs>
        <w:ind w:left="0" w:firstLine="0"/>
        <w:jc w:val="both"/>
        <w:rPr>
          <w:rFonts w:ascii="Sylfaen" w:hAnsi="Sylfaen"/>
          <w:b/>
          <w:sz w:val="22"/>
          <w:szCs w:val="22"/>
        </w:rPr>
      </w:pPr>
      <w:r w:rsidRPr="00D91067">
        <w:rPr>
          <w:rFonts w:ascii="Sylfaen" w:hAnsi="Sylfaen" w:cs="Arial"/>
          <w:b/>
          <w:sz w:val="22"/>
          <w:szCs w:val="22"/>
        </w:rPr>
        <w:t xml:space="preserve">Reporting to the </w:t>
      </w:r>
      <w:r w:rsidRPr="00D91067">
        <w:rPr>
          <w:rFonts w:ascii="Sylfaen" w:hAnsi="Sylfaen"/>
          <w:b/>
          <w:sz w:val="22"/>
          <w:szCs w:val="22"/>
        </w:rPr>
        <w:t>Health and Safety Executive (HSE)</w:t>
      </w:r>
    </w:p>
    <w:p w14:paraId="7DB85B58" w14:textId="77777777" w:rsidR="00D76C0E" w:rsidRPr="00D91067" w:rsidRDefault="00D76C0E"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 xml:space="preserve">The CFO is responsible for ensuring all RIDDOR reportable incidents are reported. </w:t>
      </w:r>
    </w:p>
    <w:p w14:paraId="24953CC6" w14:textId="77777777" w:rsidR="00D76C0E" w:rsidRPr="00D91067" w:rsidRDefault="00D76C0E" w:rsidP="00D91067">
      <w:pPr>
        <w:pStyle w:val="a"/>
        <w:tabs>
          <w:tab w:val="left" w:pos="-1440"/>
        </w:tabs>
        <w:ind w:left="0" w:firstLine="0"/>
        <w:jc w:val="both"/>
        <w:rPr>
          <w:rFonts w:ascii="Sylfaen" w:hAnsi="Sylfaen"/>
          <w:sz w:val="22"/>
          <w:szCs w:val="22"/>
          <w:lang w:val="en-GB"/>
        </w:rPr>
      </w:pPr>
    </w:p>
    <w:p w14:paraId="0C4950E0" w14:textId="77777777" w:rsidR="00D76C0E" w:rsidRPr="00D91067" w:rsidRDefault="00D76C0E" w:rsidP="00D91067">
      <w:pPr>
        <w:pStyle w:val="a"/>
        <w:tabs>
          <w:tab w:val="left" w:pos="-1440"/>
        </w:tabs>
        <w:ind w:left="0" w:firstLine="0"/>
        <w:jc w:val="both"/>
        <w:rPr>
          <w:rFonts w:ascii="Sylfaen" w:hAnsi="Sylfaen"/>
          <w:sz w:val="22"/>
          <w:szCs w:val="22"/>
          <w:lang w:val="en-GB"/>
        </w:rPr>
      </w:pPr>
      <w:r w:rsidRPr="00D91067">
        <w:rPr>
          <w:rFonts w:ascii="Sylfaen" w:hAnsi="Sylfaen" w:cs="Arial"/>
          <w:sz w:val="22"/>
          <w:szCs w:val="22"/>
        </w:rPr>
        <w:t xml:space="preserve">Incidents involving a fatality or major injury </w:t>
      </w:r>
      <w:r w:rsidRPr="00D91067">
        <w:rPr>
          <w:rFonts w:ascii="Sylfaen" w:hAnsi="Sylfaen"/>
          <w:sz w:val="22"/>
          <w:szCs w:val="22"/>
          <w:lang w:val="en-GB"/>
        </w:rPr>
        <w:t>will be reported immediately to the Health and Safety Executive (HSE) on 0345 300 9923 and the Education Health and Safety team on 01992 556478.</w:t>
      </w:r>
    </w:p>
    <w:p w14:paraId="73B045CA" w14:textId="77777777" w:rsidR="00D76C0E" w:rsidRPr="00D91067" w:rsidRDefault="00D76C0E" w:rsidP="00D91067">
      <w:pPr>
        <w:pStyle w:val="a"/>
        <w:tabs>
          <w:tab w:val="left" w:pos="-1440"/>
        </w:tabs>
        <w:ind w:left="0" w:firstLine="0"/>
        <w:jc w:val="both"/>
        <w:rPr>
          <w:rFonts w:ascii="Sylfaen" w:hAnsi="Sylfaen"/>
          <w:sz w:val="22"/>
          <w:szCs w:val="22"/>
          <w:lang w:val="en-GB"/>
        </w:rPr>
      </w:pPr>
    </w:p>
    <w:p w14:paraId="4C723ADC" w14:textId="77777777" w:rsidR="00D76C0E" w:rsidRPr="00D91067" w:rsidRDefault="00D76C0E"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rPr>
        <w:t>I</w:t>
      </w:r>
      <w:r w:rsidRPr="00D91067">
        <w:rPr>
          <w:rFonts w:ascii="Sylfaen" w:hAnsi="Sylfaen" w:cs="Arial"/>
          <w:sz w:val="22"/>
          <w:szCs w:val="22"/>
        </w:rPr>
        <w:t xml:space="preserve">ncidents resulting in the following outcomes must </w:t>
      </w:r>
      <w:r w:rsidRPr="00D91067">
        <w:rPr>
          <w:rFonts w:ascii="Sylfaen" w:hAnsi="Sylfaen"/>
          <w:sz w:val="22"/>
          <w:szCs w:val="22"/>
          <w:lang w:val="en-GB"/>
        </w:rPr>
        <w:t xml:space="preserve">be reported to the HSE via their online reporting system </w:t>
      </w:r>
      <w:hyperlink r:id="rId31" w:history="1">
        <w:r w:rsidRPr="00D91067">
          <w:rPr>
            <w:rStyle w:val="Hyperlink"/>
            <w:rFonts w:ascii="Sylfaen" w:hAnsi="Sylfaen"/>
            <w:sz w:val="22"/>
            <w:szCs w:val="22"/>
          </w:rPr>
          <w:t>http://www.hse.gov.uk/riddor/</w:t>
        </w:r>
      </w:hyperlink>
      <w:r w:rsidRPr="00D91067">
        <w:rPr>
          <w:rFonts w:ascii="Sylfaen" w:hAnsi="Sylfaen"/>
          <w:sz w:val="22"/>
          <w:szCs w:val="22"/>
          <w:lang w:val="en-GB"/>
        </w:rPr>
        <w:t xml:space="preserve"> within 15 days of the incident occurring. </w:t>
      </w:r>
    </w:p>
    <w:p w14:paraId="5548FA17" w14:textId="77777777" w:rsidR="00D76C0E" w:rsidRPr="00D91067" w:rsidRDefault="00D76C0E" w:rsidP="00D91067">
      <w:pPr>
        <w:pStyle w:val="a"/>
        <w:tabs>
          <w:tab w:val="left" w:pos="-1440"/>
        </w:tabs>
        <w:ind w:left="0" w:firstLine="0"/>
        <w:jc w:val="both"/>
        <w:rPr>
          <w:rFonts w:ascii="Sylfaen" w:hAnsi="Sylfaen"/>
          <w:sz w:val="22"/>
          <w:szCs w:val="22"/>
          <w:lang w:val="en-GB"/>
        </w:rPr>
      </w:pPr>
    </w:p>
    <w:p w14:paraId="6BAF1AF8" w14:textId="77777777" w:rsidR="00D76C0E" w:rsidRPr="00D91067" w:rsidRDefault="00D76C0E" w:rsidP="00AD1A16">
      <w:pPr>
        <w:pStyle w:val="a"/>
        <w:numPr>
          <w:ilvl w:val="0"/>
          <w:numId w:val="8"/>
        </w:numPr>
        <w:tabs>
          <w:tab w:val="clear" w:pos="720"/>
          <w:tab w:val="left" w:pos="-1440"/>
          <w:tab w:val="num" w:pos="426"/>
        </w:tabs>
        <w:ind w:left="426" w:hanging="426"/>
        <w:jc w:val="both"/>
        <w:rPr>
          <w:rFonts w:ascii="Sylfaen" w:hAnsi="Sylfaen"/>
          <w:sz w:val="22"/>
          <w:szCs w:val="22"/>
          <w:lang w:val="en-GB"/>
        </w:rPr>
      </w:pPr>
      <w:r w:rsidRPr="00D91067">
        <w:rPr>
          <w:rFonts w:ascii="Sylfaen" w:hAnsi="Sylfaen" w:cs="Arial"/>
          <w:sz w:val="22"/>
          <w:szCs w:val="22"/>
        </w:rPr>
        <w:t>A pupil or other non-employee being taken directly to hospital for treatment and the accident arising as the result of the condition of the premises/equipment, due to the way equipment or substances were used or due to a lack of supervision/organisation etc.</w:t>
      </w:r>
    </w:p>
    <w:p w14:paraId="37AA9B66" w14:textId="77777777" w:rsidR="00D76C0E" w:rsidRPr="00D91067" w:rsidRDefault="00D76C0E" w:rsidP="00D91067">
      <w:pPr>
        <w:pStyle w:val="a"/>
        <w:tabs>
          <w:tab w:val="left" w:pos="-1440"/>
        </w:tabs>
        <w:ind w:left="426" w:firstLine="0"/>
        <w:jc w:val="both"/>
        <w:rPr>
          <w:rFonts w:ascii="Sylfaen" w:hAnsi="Sylfaen"/>
          <w:sz w:val="22"/>
          <w:szCs w:val="22"/>
          <w:lang w:val="en-GB"/>
        </w:rPr>
      </w:pPr>
    </w:p>
    <w:p w14:paraId="271862E9" w14:textId="77777777" w:rsidR="00D76C0E" w:rsidRPr="00D91067" w:rsidRDefault="00D76C0E" w:rsidP="00AD1A16">
      <w:pPr>
        <w:pStyle w:val="a"/>
        <w:numPr>
          <w:ilvl w:val="0"/>
          <w:numId w:val="8"/>
        </w:numPr>
        <w:tabs>
          <w:tab w:val="clear" w:pos="720"/>
          <w:tab w:val="left" w:pos="-1440"/>
          <w:tab w:val="num" w:pos="426"/>
        </w:tabs>
        <w:ind w:left="426" w:hanging="426"/>
        <w:jc w:val="both"/>
        <w:rPr>
          <w:rFonts w:ascii="Sylfaen" w:hAnsi="Sylfaen"/>
          <w:sz w:val="22"/>
          <w:szCs w:val="22"/>
          <w:lang w:val="en-GB"/>
        </w:rPr>
      </w:pPr>
      <w:r w:rsidRPr="00D91067">
        <w:rPr>
          <w:rFonts w:ascii="Sylfaen" w:hAnsi="Sylfaen"/>
          <w:sz w:val="22"/>
          <w:szCs w:val="22"/>
        </w:rPr>
        <w:t>Employee absence or inability to carry out their normal duties as the result of a work related accident, for periods of 7 days or more (including W/E’s and holidays).</w:t>
      </w:r>
    </w:p>
    <w:p w14:paraId="6D9749BA" w14:textId="77777777" w:rsidR="00D76C0E" w:rsidRPr="00D91067" w:rsidRDefault="00D76C0E" w:rsidP="00D91067">
      <w:pPr>
        <w:pStyle w:val="a"/>
        <w:tabs>
          <w:tab w:val="left" w:pos="-1440"/>
        </w:tabs>
        <w:ind w:left="426" w:firstLine="0"/>
        <w:jc w:val="both"/>
        <w:rPr>
          <w:rFonts w:ascii="Sylfaen" w:hAnsi="Sylfaen"/>
          <w:sz w:val="22"/>
          <w:szCs w:val="22"/>
          <w:lang w:val="en-GB"/>
        </w:rPr>
      </w:pPr>
    </w:p>
    <w:p w14:paraId="5FF4508A" w14:textId="6FA9B69C" w:rsidR="00D76C0E" w:rsidRPr="00D91067" w:rsidRDefault="00D76C0E" w:rsidP="00D91067">
      <w:pPr>
        <w:ind w:right="-2"/>
        <w:jc w:val="both"/>
        <w:rPr>
          <w:rFonts w:ascii="Sylfaen" w:hAnsi="Sylfaen"/>
          <w:sz w:val="22"/>
          <w:szCs w:val="22"/>
          <w:lang w:eastAsia="en-GB"/>
        </w:rPr>
      </w:pPr>
      <w:r w:rsidRPr="00D91067">
        <w:rPr>
          <w:rFonts w:ascii="Sylfaen" w:hAnsi="Sylfaen"/>
          <w:sz w:val="22"/>
          <w:szCs w:val="22"/>
          <w:lang w:eastAsia="en-GB"/>
        </w:rPr>
        <w:t xml:space="preserve">See the HSE information sheet </w:t>
      </w:r>
      <w:hyperlink r:id="rId32" w:history="1">
        <w:r w:rsidRPr="00D91067">
          <w:rPr>
            <w:rStyle w:val="Hyperlink"/>
            <w:rFonts w:ascii="Sylfaen" w:hAnsi="Sylfaen"/>
            <w:sz w:val="22"/>
            <w:szCs w:val="22"/>
            <w:lang w:eastAsia="en-GB"/>
          </w:rPr>
          <w:t>‘Incident reporting in schools’</w:t>
        </w:r>
      </w:hyperlink>
      <w:r w:rsidRPr="00D91067">
        <w:rPr>
          <w:rFonts w:ascii="Sylfaen" w:hAnsi="Sylfaen"/>
          <w:sz w:val="22"/>
          <w:szCs w:val="22"/>
          <w:lang w:eastAsia="en-GB"/>
        </w:rPr>
        <w:t xml:space="preserve"> EDIS1 REV 3</w:t>
      </w:r>
    </w:p>
    <w:p w14:paraId="071A57B0" w14:textId="77180587" w:rsidR="00923880" w:rsidRPr="00D91067" w:rsidRDefault="00D76C0E" w:rsidP="00D91067">
      <w:pPr>
        <w:ind w:right="-2"/>
        <w:jc w:val="both"/>
        <w:rPr>
          <w:rFonts w:ascii="Sylfaen" w:hAnsi="Sylfaen"/>
          <w:b/>
          <w:sz w:val="22"/>
          <w:szCs w:val="22"/>
        </w:rPr>
      </w:pPr>
      <w:r w:rsidRPr="00D91067">
        <w:rPr>
          <w:rFonts w:ascii="Sylfaen" w:hAnsi="Sylfaen"/>
          <w:sz w:val="22"/>
          <w:szCs w:val="22"/>
          <w:lang w:eastAsia="en-GB"/>
        </w:rPr>
        <w:br w:type="page"/>
      </w:r>
      <w:r w:rsidR="00923880" w:rsidRPr="00D91067">
        <w:rPr>
          <w:rFonts w:ascii="Sylfaen" w:hAnsi="Sylfaen"/>
          <w:b/>
          <w:sz w:val="22"/>
          <w:szCs w:val="22"/>
        </w:rPr>
        <w:lastRenderedPageBreak/>
        <w:t>APPENDIX 8</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923880" w:rsidRPr="00D91067" w14:paraId="6909787F" w14:textId="77777777" w:rsidTr="00D91067">
        <w:tc>
          <w:tcPr>
            <w:tcW w:w="9028" w:type="dxa"/>
            <w:tcBorders>
              <w:top w:val="single" w:sz="4" w:space="0" w:color="auto"/>
              <w:left w:val="single" w:sz="4" w:space="0" w:color="auto"/>
              <w:bottom w:val="single" w:sz="4" w:space="0" w:color="auto"/>
              <w:right w:val="single" w:sz="4" w:space="0" w:color="auto"/>
            </w:tcBorders>
          </w:tcPr>
          <w:p w14:paraId="18A2A460" w14:textId="77777777" w:rsidR="00923880" w:rsidRPr="00D91067" w:rsidRDefault="00923880" w:rsidP="00D91067">
            <w:pPr>
              <w:spacing w:line="120" w:lineRule="exact"/>
              <w:jc w:val="both"/>
              <w:rPr>
                <w:rFonts w:ascii="Sylfaen" w:hAnsi="Sylfaen"/>
                <w:b/>
                <w:sz w:val="22"/>
                <w:szCs w:val="22"/>
              </w:rPr>
            </w:pPr>
          </w:p>
          <w:p w14:paraId="428E52C0" w14:textId="77777777" w:rsidR="00923880" w:rsidRPr="00D91067" w:rsidRDefault="00923880" w:rsidP="00D91067">
            <w:pPr>
              <w:spacing w:after="58"/>
              <w:jc w:val="center"/>
              <w:rPr>
                <w:rFonts w:ascii="Sylfaen" w:hAnsi="Sylfaen"/>
                <w:b/>
                <w:sz w:val="22"/>
                <w:szCs w:val="22"/>
              </w:rPr>
            </w:pPr>
            <w:r w:rsidRPr="00D91067">
              <w:rPr>
                <w:rFonts w:ascii="Sylfaen" w:hAnsi="Sylfaen"/>
                <w:b/>
                <w:sz w:val="22"/>
                <w:szCs w:val="22"/>
              </w:rPr>
              <w:t>HEALTH AND SAFETY INFORMATION &amp; TRAINING</w:t>
            </w:r>
          </w:p>
        </w:tc>
      </w:tr>
    </w:tbl>
    <w:p w14:paraId="5C554BC5" w14:textId="77777777" w:rsidR="00D76C0E" w:rsidRPr="00D91067" w:rsidRDefault="00D76C0E" w:rsidP="00D91067">
      <w:pPr>
        <w:jc w:val="both"/>
        <w:rPr>
          <w:rFonts w:ascii="Sylfaen" w:hAnsi="Sylfaen" w:cs="Arial"/>
          <w:b/>
          <w:sz w:val="22"/>
          <w:szCs w:val="22"/>
        </w:rPr>
      </w:pPr>
    </w:p>
    <w:p w14:paraId="2B609DCB" w14:textId="6F9904AD" w:rsidR="00923880" w:rsidRPr="00D91067" w:rsidRDefault="00923880" w:rsidP="00D91067">
      <w:pPr>
        <w:jc w:val="both"/>
        <w:rPr>
          <w:rFonts w:ascii="Sylfaen" w:hAnsi="Sylfaen" w:cs="Arial"/>
          <w:b/>
          <w:sz w:val="22"/>
          <w:szCs w:val="22"/>
        </w:rPr>
      </w:pPr>
      <w:r w:rsidRPr="00D91067">
        <w:rPr>
          <w:rFonts w:ascii="Sylfaen" w:hAnsi="Sylfaen" w:cs="Arial"/>
          <w:b/>
          <w:sz w:val="22"/>
          <w:szCs w:val="22"/>
        </w:rPr>
        <w:t>Consultation</w:t>
      </w:r>
    </w:p>
    <w:p w14:paraId="17151078" w14:textId="77777777" w:rsidR="00D76C0E" w:rsidRPr="00D91067" w:rsidRDefault="00D76C0E" w:rsidP="00D91067">
      <w:pPr>
        <w:jc w:val="both"/>
        <w:rPr>
          <w:ins w:id="150" w:author="Mandy.crow" w:date="2020-06-18T11:33:00Z"/>
          <w:rFonts w:ascii="Sylfaen" w:hAnsi="Sylfaen" w:cs="Arial"/>
          <w:sz w:val="22"/>
          <w:szCs w:val="22"/>
        </w:rPr>
      </w:pPr>
      <w:r w:rsidRPr="00D91067">
        <w:rPr>
          <w:rFonts w:ascii="Sylfaen" w:hAnsi="Sylfaen" w:cs="Arial"/>
          <w:sz w:val="22"/>
          <w:szCs w:val="22"/>
        </w:rPr>
        <w:t>The Finance (Audit) and Business Committee meet termly to discuss health, safety and welfare issues affecting staff, pupils or visitors.  Action points from meetings are brought forward for review by school leadership team.</w:t>
      </w:r>
    </w:p>
    <w:p w14:paraId="1426298F" w14:textId="77777777" w:rsidR="00D76C0E" w:rsidRPr="00D91067" w:rsidRDefault="00D76C0E" w:rsidP="00D91067">
      <w:pPr>
        <w:jc w:val="both"/>
        <w:rPr>
          <w:rFonts w:ascii="Sylfaen" w:hAnsi="Sylfaen" w:cs="Arial"/>
          <w:sz w:val="22"/>
          <w:szCs w:val="22"/>
        </w:rPr>
      </w:pPr>
    </w:p>
    <w:p w14:paraId="62F77A60" w14:textId="601DAB31" w:rsidR="00461BFA" w:rsidRPr="00D91067" w:rsidRDefault="00D76C0E" w:rsidP="00D91067">
      <w:pPr>
        <w:jc w:val="both"/>
        <w:rPr>
          <w:rFonts w:ascii="Sylfaen" w:hAnsi="Sylfaen" w:cs="Arial"/>
          <w:sz w:val="22"/>
          <w:szCs w:val="22"/>
        </w:rPr>
      </w:pPr>
      <w:r w:rsidRPr="00D91067">
        <w:rPr>
          <w:rFonts w:ascii="Sylfaen" w:hAnsi="Sylfaen" w:cs="Arial"/>
          <w:sz w:val="22"/>
          <w:szCs w:val="22"/>
        </w:rPr>
        <w:t xml:space="preserve">The academy has a Wellbeing Committee </w:t>
      </w:r>
      <w:r w:rsidR="006E1A78" w:rsidRPr="00D91067">
        <w:rPr>
          <w:rFonts w:ascii="Sylfaen" w:hAnsi="Sylfaen" w:cs="Arial"/>
          <w:sz w:val="22"/>
          <w:szCs w:val="22"/>
        </w:rPr>
        <w:t xml:space="preserve">that brings together termly feedback and ideas from staff on </w:t>
      </w:r>
      <w:r w:rsidR="00461BFA" w:rsidRPr="00D91067">
        <w:rPr>
          <w:rFonts w:ascii="Sylfaen" w:hAnsi="Sylfaen" w:cs="Arial"/>
          <w:sz w:val="22"/>
          <w:szCs w:val="22"/>
        </w:rPr>
        <w:t>all matters that affect their health, safety and welfare.</w:t>
      </w:r>
      <w:r w:rsidR="006E1A78" w:rsidRPr="00D91067">
        <w:rPr>
          <w:rFonts w:ascii="Sylfaen" w:hAnsi="Sylfaen" w:cs="Arial"/>
          <w:sz w:val="22"/>
          <w:szCs w:val="22"/>
        </w:rPr>
        <w:t xml:space="preserve"> This information provides feedback to the Senior Leadership Team and where necessary to the Trustees. </w:t>
      </w:r>
    </w:p>
    <w:p w14:paraId="69A19BE6" w14:textId="77777777" w:rsidR="00923880" w:rsidRPr="00D91067" w:rsidRDefault="00923880" w:rsidP="00D91067">
      <w:pPr>
        <w:jc w:val="both"/>
        <w:rPr>
          <w:rFonts w:ascii="Sylfaen" w:hAnsi="Sylfaen" w:cs="Arial"/>
          <w:sz w:val="22"/>
          <w:szCs w:val="22"/>
        </w:rPr>
      </w:pPr>
    </w:p>
    <w:p w14:paraId="696FFA04" w14:textId="77777777" w:rsidR="006E1A78" w:rsidRPr="00D91067" w:rsidRDefault="006E1A78" w:rsidP="00D91067">
      <w:pPr>
        <w:jc w:val="both"/>
        <w:rPr>
          <w:rFonts w:ascii="Sylfaen" w:hAnsi="Sylfaen" w:cs="Arial"/>
          <w:sz w:val="22"/>
          <w:szCs w:val="22"/>
        </w:rPr>
      </w:pPr>
      <w:ins w:id="151" w:author="Mandy.crow" w:date="2020-06-18T11:33:00Z">
        <w:r w:rsidRPr="00D91067">
          <w:rPr>
            <w:rFonts w:ascii="Sylfaen" w:hAnsi="Sylfaen" w:cs="Arial"/>
            <w:sz w:val="22"/>
            <w:szCs w:val="22"/>
          </w:rPr>
          <w:t xml:space="preserve">Staff meetings are held </w:t>
        </w:r>
      </w:ins>
      <w:r w:rsidRPr="00D91067">
        <w:rPr>
          <w:rFonts w:ascii="Sylfaen" w:hAnsi="Sylfaen" w:cs="Arial"/>
          <w:sz w:val="22"/>
          <w:szCs w:val="22"/>
        </w:rPr>
        <w:t xml:space="preserve">every three </w:t>
      </w:r>
      <w:ins w:id="152" w:author="Mandy.crow" w:date="2020-06-18T11:33:00Z">
        <w:r w:rsidRPr="00D91067">
          <w:rPr>
            <w:rFonts w:ascii="Sylfaen" w:hAnsi="Sylfaen" w:cs="Arial"/>
            <w:sz w:val="22"/>
            <w:szCs w:val="22"/>
          </w:rPr>
          <w:t>week</w:t>
        </w:r>
      </w:ins>
      <w:r w:rsidRPr="00D91067">
        <w:rPr>
          <w:rFonts w:ascii="Sylfaen" w:hAnsi="Sylfaen" w:cs="Arial"/>
          <w:sz w:val="22"/>
          <w:szCs w:val="22"/>
        </w:rPr>
        <w:t xml:space="preserve">s and </w:t>
      </w:r>
      <w:ins w:id="153" w:author="Mandy.crow" w:date="2020-06-18T11:33:00Z">
        <w:r w:rsidRPr="00D91067">
          <w:rPr>
            <w:rFonts w:ascii="Sylfaen" w:hAnsi="Sylfaen" w:cs="Arial"/>
            <w:sz w:val="22"/>
            <w:szCs w:val="22"/>
          </w:rPr>
          <w:t xml:space="preserve">Health and Safety is a standing agenda item. </w:t>
        </w:r>
      </w:ins>
    </w:p>
    <w:p w14:paraId="12E48B2C" w14:textId="64BBD03A" w:rsidR="00461BFA" w:rsidRPr="00D91067" w:rsidRDefault="00461BFA" w:rsidP="00D91067">
      <w:pPr>
        <w:jc w:val="both"/>
        <w:rPr>
          <w:rFonts w:ascii="Sylfaen" w:hAnsi="Sylfaen"/>
          <w:sz w:val="22"/>
          <w:szCs w:val="22"/>
        </w:rPr>
      </w:pPr>
    </w:p>
    <w:p w14:paraId="4B4DCE37" w14:textId="77777777" w:rsidR="00923880" w:rsidRPr="00D91067" w:rsidRDefault="00923880" w:rsidP="00D91067">
      <w:pPr>
        <w:jc w:val="both"/>
        <w:rPr>
          <w:rFonts w:ascii="Sylfaen" w:hAnsi="Sylfaen"/>
          <w:b/>
          <w:sz w:val="22"/>
          <w:szCs w:val="22"/>
        </w:rPr>
      </w:pPr>
      <w:r w:rsidRPr="00D91067">
        <w:rPr>
          <w:rFonts w:ascii="Sylfaen" w:hAnsi="Sylfaen"/>
          <w:b/>
          <w:sz w:val="22"/>
          <w:szCs w:val="22"/>
        </w:rPr>
        <w:t>Communication of Information</w:t>
      </w:r>
    </w:p>
    <w:p w14:paraId="0A2C2F89" w14:textId="77777777" w:rsidR="006E1A78" w:rsidRPr="00D91067" w:rsidRDefault="006E1A78" w:rsidP="00D91067">
      <w:pPr>
        <w:jc w:val="both"/>
        <w:rPr>
          <w:rFonts w:ascii="Sylfaen" w:hAnsi="Sylfaen" w:cs="Arial"/>
          <w:b/>
          <w:sz w:val="22"/>
          <w:szCs w:val="22"/>
        </w:rPr>
      </w:pPr>
      <w:r w:rsidRPr="00D91067">
        <w:rPr>
          <w:rFonts w:ascii="Sylfaen" w:hAnsi="Sylfaen" w:cs="Arial"/>
          <w:sz w:val="22"/>
          <w:szCs w:val="22"/>
        </w:rPr>
        <w:t xml:space="preserve">Information and guidance on how to comply with the LA’s health and safety policy is given in the </w:t>
      </w:r>
      <w:hyperlink r:id="rId33" w:anchor="p" w:history="1">
        <w:r w:rsidRPr="00D91067">
          <w:rPr>
            <w:rStyle w:val="Hyperlink"/>
            <w:rFonts w:ascii="Sylfaen" w:hAnsi="Sylfaen"/>
            <w:sz w:val="22"/>
            <w:szCs w:val="22"/>
          </w:rPr>
          <w:t>Education Health and Safety Manual</w:t>
        </w:r>
      </w:hyperlink>
      <w:r w:rsidRPr="00D91067">
        <w:rPr>
          <w:rFonts w:ascii="Sylfaen" w:hAnsi="Sylfaen" w:cs="Arial"/>
          <w:sz w:val="22"/>
          <w:szCs w:val="22"/>
        </w:rPr>
        <w:t>, which is available for reference via the Grid.</w:t>
      </w:r>
    </w:p>
    <w:p w14:paraId="5C2856C9" w14:textId="77777777" w:rsidR="006E1A78" w:rsidRPr="00D91067" w:rsidRDefault="006E1A78" w:rsidP="00D91067">
      <w:pPr>
        <w:jc w:val="both"/>
        <w:rPr>
          <w:rFonts w:ascii="Sylfaen" w:hAnsi="Sylfaen"/>
          <w:b/>
          <w:sz w:val="22"/>
          <w:szCs w:val="22"/>
        </w:rPr>
      </w:pPr>
    </w:p>
    <w:p w14:paraId="129649D2" w14:textId="77777777" w:rsidR="006E1A78" w:rsidRPr="00D91067" w:rsidRDefault="006E1A78" w:rsidP="00D91067">
      <w:pPr>
        <w:jc w:val="both"/>
        <w:rPr>
          <w:rFonts w:ascii="Sylfaen" w:hAnsi="Sylfaen" w:cs="Tahoma"/>
          <w:sz w:val="22"/>
          <w:szCs w:val="22"/>
        </w:rPr>
      </w:pPr>
      <w:r w:rsidRPr="00D91067">
        <w:rPr>
          <w:rFonts w:ascii="Sylfaen" w:hAnsi="Sylfaen" w:cs="Arial"/>
          <w:sz w:val="22"/>
          <w:szCs w:val="22"/>
        </w:rPr>
        <w:t xml:space="preserve">The Health and Safety Law poster is displayed in the </w:t>
      </w:r>
      <w:del w:id="154" w:author="Mandy.crow" w:date="2020-06-18T11:34:00Z">
        <w:r w:rsidRPr="00D91067">
          <w:rPr>
            <w:rFonts w:ascii="Sylfaen" w:hAnsi="Sylfaen" w:cs="Arial"/>
            <w:sz w:val="22"/>
            <w:szCs w:val="22"/>
          </w:rPr>
          <w:delText xml:space="preserve">kitchen and </w:delText>
        </w:r>
      </w:del>
      <w:r w:rsidRPr="00D91067">
        <w:rPr>
          <w:rFonts w:ascii="Sylfaen" w:hAnsi="Sylfaen" w:cs="Arial"/>
          <w:sz w:val="22"/>
          <w:szCs w:val="22"/>
        </w:rPr>
        <w:t>snug</w:t>
      </w:r>
      <w:ins w:id="155" w:author="Mandy.crow" w:date="2020-06-18T11:34:00Z">
        <w:r w:rsidRPr="00D91067">
          <w:rPr>
            <w:rFonts w:ascii="Sylfaen" w:hAnsi="Sylfaen" w:cs="Arial"/>
            <w:sz w:val="22"/>
            <w:szCs w:val="22"/>
          </w:rPr>
          <w:t xml:space="preserve"> in</w:t>
        </w:r>
      </w:ins>
      <w:r w:rsidRPr="00D91067">
        <w:rPr>
          <w:rFonts w:ascii="Sylfaen" w:hAnsi="Sylfaen" w:cs="Arial"/>
          <w:sz w:val="22"/>
          <w:szCs w:val="22"/>
        </w:rPr>
        <w:t xml:space="preserve"> block A.</w:t>
      </w:r>
      <w:r w:rsidRPr="00D91067">
        <w:rPr>
          <w:rFonts w:ascii="Sylfaen" w:hAnsi="Sylfaen" w:cs="Tahoma"/>
          <w:sz w:val="22"/>
          <w:szCs w:val="22"/>
        </w:rPr>
        <w:t xml:space="preserve"> </w:t>
      </w:r>
    </w:p>
    <w:p w14:paraId="2A9AA6E0" w14:textId="77777777" w:rsidR="006E1A78" w:rsidRPr="00D91067" w:rsidRDefault="006E1A78" w:rsidP="00D91067">
      <w:pPr>
        <w:jc w:val="both"/>
        <w:rPr>
          <w:rFonts w:ascii="Sylfaen" w:hAnsi="Sylfaen"/>
          <w:sz w:val="22"/>
          <w:szCs w:val="22"/>
        </w:rPr>
      </w:pPr>
    </w:p>
    <w:p w14:paraId="0A00B1F3" w14:textId="77777777" w:rsidR="006E1A78" w:rsidRPr="00D91067" w:rsidRDefault="006E1A78" w:rsidP="00D91067">
      <w:pPr>
        <w:jc w:val="both"/>
        <w:rPr>
          <w:rFonts w:ascii="Sylfaen" w:hAnsi="Sylfaen"/>
          <w:color w:val="FF0000"/>
          <w:sz w:val="22"/>
          <w:szCs w:val="22"/>
        </w:rPr>
      </w:pPr>
      <w:r w:rsidRPr="00D91067">
        <w:rPr>
          <w:rFonts w:ascii="Sylfaen" w:hAnsi="Sylfaen"/>
          <w:sz w:val="22"/>
          <w:szCs w:val="22"/>
        </w:rPr>
        <w:t>The James Marks Academy Trust provides access to competent H&amp;S advice via HCC Health and Safety Team, Tel: 01992 556478</w:t>
      </w:r>
      <w:r w:rsidRPr="00D91067">
        <w:rPr>
          <w:rFonts w:ascii="Sylfaen" w:hAnsi="Sylfaen"/>
          <w:color w:val="FF0000"/>
          <w:sz w:val="22"/>
          <w:szCs w:val="22"/>
        </w:rPr>
        <w:t xml:space="preserve"> </w:t>
      </w:r>
      <w:r w:rsidRPr="00D91067">
        <w:rPr>
          <w:rFonts w:ascii="Sylfaen" w:hAnsi="Sylfaen"/>
          <w:sz w:val="22"/>
          <w:szCs w:val="22"/>
        </w:rPr>
        <w:t>as required by the Health and Safety at Work etc. Act 1974.</w:t>
      </w:r>
      <w:r w:rsidRPr="00D91067">
        <w:rPr>
          <w:rFonts w:ascii="Sylfaen" w:hAnsi="Sylfaen"/>
          <w:color w:val="FF0000"/>
          <w:sz w:val="22"/>
          <w:szCs w:val="22"/>
        </w:rPr>
        <w:t xml:space="preserve">  </w:t>
      </w:r>
    </w:p>
    <w:p w14:paraId="04112031" w14:textId="77777777" w:rsidR="00923880" w:rsidRPr="00D91067" w:rsidRDefault="00923880"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i/>
          <w:sz w:val="22"/>
          <w:szCs w:val="22"/>
        </w:rPr>
      </w:pPr>
    </w:p>
    <w:p w14:paraId="200CA19D" w14:textId="77777777" w:rsidR="00923880" w:rsidRPr="00D91067" w:rsidRDefault="00923880" w:rsidP="00D91067">
      <w:pPr>
        <w:pStyle w:val="BodyText2"/>
        <w:rPr>
          <w:rFonts w:ascii="Sylfaen" w:hAnsi="Sylfaen" w:cs="Arial"/>
          <w:b/>
          <w:i w:val="0"/>
          <w:szCs w:val="22"/>
        </w:rPr>
      </w:pPr>
      <w:r w:rsidRPr="00D91067">
        <w:rPr>
          <w:rFonts w:ascii="Sylfaen" w:hAnsi="Sylfaen" w:cs="Arial"/>
          <w:b/>
          <w:i w:val="0"/>
          <w:szCs w:val="22"/>
        </w:rPr>
        <w:t>H</w:t>
      </w:r>
      <w:r w:rsidR="001C3F30" w:rsidRPr="00D91067">
        <w:rPr>
          <w:rFonts w:ascii="Sylfaen" w:hAnsi="Sylfaen" w:cs="Arial"/>
          <w:b/>
          <w:i w:val="0"/>
          <w:szCs w:val="22"/>
        </w:rPr>
        <w:t xml:space="preserve">ealth and </w:t>
      </w:r>
      <w:r w:rsidRPr="00D91067">
        <w:rPr>
          <w:rFonts w:ascii="Sylfaen" w:hAnsi="Sylfaen" w:cs="Arial"/>
          <w:b/>
          <w:i w:val="0"/>
          <w:szCs w:val="22"/>
        </w:rPr>
        <w:t>S</w:t>
      </w:r>
      <w:r w:rsidR="001C3F30" w:rsidRPr="00D91067">
        <w:rPr>
          <w:rFonts w:ascii="Sylfaen" w:hAnsi="Sylfaen" w:cs="Arial"/>
          <w:b/>
          <w:i w:val="0"/>
          <w:szCs w:val="22"/>
        </w:rPr>
        <w:t xml:space="preserve">afety </w:t>
      </w:r>
      <w:r w:rsidRPr="00D91067">
        <w:rPr>
          <w:rFonts w:ascii="Sylfaen" w:hAnsi="Sylfaen" w:cs="Arial"/>
          <w:b/>
          <w:i w:val="0"/>
          <w:szCs w:val="22"/>
        </w:rPr>
        <w:t>T</w:t>
      </w:r>
      <w:r w:rsidR="001C3F30" w:rsidRPr="00D91067">
        <w:rPr>
          <w:rFonts w:ascii="Sylfaen" w:hAnsi="Sylfaen" w:cs="Arial"/>
          <w:b/>
          <w:i w:val="0"/>
          <w:szCs w:val="22"/>
        </w:rPr>
        <w:t>raining</w:t>
      </w:r>
    </w:p>
    <w:p w14:paraId="2717FFB6" w14:textId="77777777" w:rsidR="006E1A78" w:rsidRPr="00D91067" w:rsidRDefault="006E1A78" w:rsidP="00D91067">
      <w:pPr>
        <w:numPr>
          <w:ilvl w:val="12"/>
          <w:numId w:val="0"/>
        </w:numPr>
        <w:jc w:val="both"/>
        <w:rPr>
          <w:rFonts w:ascii="Sylfaen" w:hAnsi="Sylfaen" w:cs="Arial"/>
          <w:sz w:val="22"/>
          <w:szCs w:val="22"/>
        </w:rPr>
      </w:pPr>
      <w:r w:rsidRPr="00D91067">
        <w:rPr>
          <w:rFonts w:ascii="Sylfaen" w:hAnsi="Sylfaen" w:cs="Arial"/>
          <w:sz w:val="22"/>
          <w:szCs w:val="22"/>
        </w:rPr>
        <w:t>All employees will be provided with:</w:t>
      </w:r>
    </w:p>
    <w:p w14:paraId="5EB9B23F" w14:textId="60F992DD" w:rsidR="006E1A78" w:rsidRPr="00D91067" w:rsidRDefault="006E1A78" w:rsidP="00AD1A16">
      <w:pPr>
        <w:numPr>
          <w:ilvl w:val="0"/>
          <w:numId w:val="16"/>
        </w:numPr>
        <w:jc w:val="both"/>
        <w:rPr>
          <w:rFonts w:ascii="Sylfaen" w:hAnsi="Sylfaen" w:cs="Arial"/>
          <w:sz w:val="22"/>
          <w:szCs w:val="22"/>
        </w:rPr>
      </w:pPr>
      <w:r w:rsidRPr="00D91067">
        <w:rPr>
          <w:rFonts w:ascii="Sylfaen" w:hAnsi="Sylfaen" w:cs="Arial"/>
          <w:sz w:val="22"/>
          <w:szCs w:val="22"/>
        </w:rPr>
        <w:t>A copy of and</w:t>
      </w:r>
      <w:r w:rsidRPr="00D91067">
        <w:rPr>
          <w:rFonts w:ascii="Sylfaen" w:hAnsi="Sylfaen" w:cs="Arial"/>
          <w:b/>
          <w:sz w:val="22"/>
          <w:szCs w:val="22"/>
        </w:rPr>
        <w:t xml:space="preserve"> </w:t>
      </w:r>
      <w:r w:rsidRPr="00D91067">
        <w:rPr>
          <w:rFonts w:ascii="Sylfaen" w:hAnsi="Sylfaen" w:cs="Arial"/>
          <w:sz w:val="22"/>
          <w:szCs w:val="22"/>
        </w:rPr>
        <w:t>induction training in the requirements of this policy;</w:t>
      </w:r>
    </w:p>
    <w:p w14:paraId="14F7FF85" w14:textId="11A25C2F" w:rsidR="006E1A78" w:rsidRPr="00D91067" w:rsidRDefault="006E1A78" w:rsidP="00AD1A16">
      <w:pPr>
        <w:numPr>
          <w:ilvl w:val="0"/>
          <w:numId w:val="16"/>
        </w:numPr>
        <w:jc w:val="both"/>
        <w:rPr>
          <w:rFonts w:ascii="Sylfaen" w:hAnsi="Sylfaen" w:cs="Arial"/>
          <w:sz w:val="22"/>
          <w:szCs w:val="22"/>
        </w:rPr>
      </w:pPr>
      <w:r w:rsidRPr="00D91067">
        <w:rPr>
          <w:rFonts w:ascii="Sylfaen" w:hAnsi="Sylfaen" w:cs="Arial"/>
          <w:sz w:val="22"/>
          <w:szCs w:val="22"/>
        </w:rPr>
        <w:t>Update training in response to any significant change;</w:t>
      </w:r>
    </w:p>
    <w:p w14:paraId="0912429F" w14:textId="6A64113F" w:rsidR="006E1A78" w:rsidRPr="00D91067" w:rsidRDefault="006E1A78" w:rsidP="00AD1A16">
      <w:pPr>
        <w:numPr>
          <w:ilvl w:val="0"/>
          <w:numId w:val="16"/>
        </w:numPr>
        <w:jc w:val="both"/>
        <w:rPr>
          <w:rFonts w:ascii="Sylfaen" w:hAnsi="Sylfaen"/>
          <w:sz w:val="22"/>
          <w:szCs w:val="22"/>
        </w:rPr>
      </w:pPr>
      <w:r w:rsidRPr="00D91067">
        <w:rPr>
          <w:rFonts w:ascii="Sylfaen" w:hAnsi="Sylfaen" w:cs="Arial"/>
          <w:sz w:val="22"/>
          <w:szCs w:val="22"/>
        </w:rPr>
        <w:t xml:space="preserve">Training in specific skills needed </w:t>
      </w:r>
      <w:r w:rsidRPr="00D91067">
        <w:rPr>
          <w:rFonts w:ascii="Sylfaen" w:hAnsi="Sylfaen"/>
          <w:sz w:val="22"/>
          <w:szCs w:val="22"/>
        </w:rPr>
        <w:t>for certain activities, (e.g. use of hazardous substances, work at height etc.) and</w:t>
      </w:r>
    </w:p>
    <w:p w14:paraId="1C92952C" w14:textId="4F6FCE43" w:rsidR="006E1A78" w:rsidRPr="00D91067" w:rsidRDefault="006E1A78" w:rsidP="00AD1A16">
      <w:pPr>
        <w:numPr>
          <w:ilvl w:val="0"/>
          <w:numId w:val="16"/>
        </w:numPr>
        <w:jc w:val="both"/>
        <w:rPr>
          <w:rFonts w:ascii="Sylfaen" w:hAnsi="Sylfaen"/>
          <w:sz w:val="22"/>
          <w:szCs w:val="22"/>
        </w:rPr>
      </w:pPr>
      <w:r w:rsidRPr="00D91067">
        <w:rPr>
          <w:rFonts w:ascii="Sylfaen" w:hAnsi="Sylfaen" w:cs="Arial"/>
          <w:sz w:val="22"/>
          <w:szCs w:val="22"/>
        </w:rPr>
        <w:t>Refresher training where required.</w:t>
      </w:r>
    </w:p>
    <w:p w14:paraId="48DFF476" w14:textId="77777777" w:rsidR="004F29EC" w:rsidRPr="00D91067" w:rsidRDefault="004F29EC" w:rsidP="00D91067">
      <w:pPr>
        <w:jc w:val="both"/>
        <w:rPr>
          <w:rFonts w:ascii="Sylfaen" w:hAnsi="Sylfaen" w:cs="Arial"/>
          <w:color w:val="FF0000"/>
          <w:sz w:val="22"/>
          <w:szCs w:val="22"/>
        </w:rPr>
      </w:pPr>
    </w:p>
    <w:p w14:paraId="4688395B" w14:textId="77777777" w:rsidR="006E1A78" w:rsidRPr="00D91067" w:rsidRDefault="006E1A78" w:rsidP="00D91067">
      <w:pPr>
        <w:jc w:val="both"/>
        <w:rPr>
          <w:rFonts w:ascii="Sylfaen" w:hAnsi="Sylfaen" w:cs="Arial"/>
          <w:sz w:val="22"/>
          <w:szCs w:val="22"/>
        </w:rPr>
      </w:pPr>
      <w:r w:rsidRPr="00D91067">
        <w:rPr>
          <w:rFonts w:ascii="Sylfaen" w:hAnsi="Sylfaen" w:cs="Arial"/>
          <w:sz w:val="22"/>
          <w:szCs w:val="22"/>
        </w:rPr>
        <w:t xml:space="preserve">Any new instructions or restrictions will be communicated to all staff via staff meetings and recorded in minutes and highlighted as part of the standard cycle of policy review. </w:t>
      </w:r>
    </w:p>
    <w:p w14:paraId="730D4514" w14:textId="77777777" w:rsidR="006E1A78" w:rsidRPr="00D91067" w:rsidRDefault="006E1A78" w:rsidP="00D91067">
      <w:pPr>
        <w:jc w:val="both"/>
        <w:rPr>
          <w:rFonts w:ascii="Sylfaen" w:hAnsi="Sylfaen" w:cs="Arial"/>
          <w:sz w:val="22"/>
          <w:szCs w:val="22"/>
        </w:rPr>
      </w:pPr>
    </w:p>
    <w:p w14:paraId="5F200381" w14:textId="77777777" w:rsidR="006E1A78" w:rsidRPr="00D91067" w:rsidRDefault="006E1A78" w:rsidP="00D91067">
      <w:pPr>
        <w:jc w:val="both"/>
        <w:rPr>
          <w:rFonts w:ascii="Sylfaen" w:hAnsi="Sylfaen" w:cs="Arial"/>
          <w:sz w:val="22"/>
          <w:szCs w:val="22"/>
        </w:rPr>
      </w:pPr>
      <w:r w:rsidRPr="00D91067">
        <w:rPr>
          <w:rFonts w:ascii="Sylfaen" w:hAnsi="Sylfaen" w:cs="Arial"/>
          <w:sz w:val="22"/>
          <w:szCs w:val="22"/>
        </w:rPr>
        <w:t xml:space="preserve">Training records will be kept by the CFO who is responsible for co-ordinating health and safety training needs and for including details in the training and development plan.  This includes a system for ensuring that refresher training is undertaken within the prescribed time limits.  </w:t>
      </w:r>
    </w:p>
    <w:p w14:paraId="6A3353C9" w14:textId="77777777" w:rsidR="006E1A78" w:rsidRPr="00D91067" w:rsidRDefault="006E1A78" w:rsidP="00D91067">
      <w:pPr>
        <w:jc w:val="both"/>
        <w:rPr>
          <w:rFonts w:ascii="Sylfaen" w:hAnsi="Sylfaen"/>
          <w:sz w:val="22"/>
          <w:szCs w:val="22"/>
        </w:rPr>
      </w:pPr>
    </w:p>
    <w:p w14:paraId="4E2243C0" w14:textId="77777777" w:rsidR="006E1A78" w:rsidRPr="00D91067" w:rsidRDefault="006E1A78" w:rsidP="00D91067">
      <w:pPr>
        <w:jc w:val="both"/>
        <w:rPr>
          <w:rFonts w:ascii="Sylfaen" w:hAnsi="Sylfaen"/>
          <w:sz w:val="22"/>
          <w:szCs w:val="22"/>
        </w:rPr>
      </w:pPr>
      <w:r w:rsidRPr="00D91067">
        <w:rPr>
          <w:rFonts w:ascii="Sylfaen" w:hAnsi="Sylfaen"/>
          <w:sz w:val="22"/>
          <w:szCs w:val="22"/>
        </w:rPr>
        <w:t>The Head teacher will be responsible for assessing the effectiveness of training received and ensuring staff are competent to undertake their duties.</w:t>
      </w:r>
    </w:p>
    <w:p w14:paraId="138DEEA6" w14:textId="77777777" w:rsidR="006E1A78" w:rsidRPr="00D91067" w:rsidRDefault="006E1A78" w:rsidP="00D91067">
      <w:pPr>
        <w:jc w:val="both"/>
        <w:rPr>
          <w:rFonts w:ascii="Sylfaen" w:hAnsi="Sylfaen"/>
          <w:sz w:val="22"/>
          <w:szCs w:val="22"/>
        </w:rPr>
      </w:pPr>
    </w:p>
    <w:p w14:paraId="47091E3C" w14:textId="77777777" w:rsidR="006E1A78" w:rsidRPr="00D91067" w:rsidRDefault="006E1A78" w:rsidP="00D91067">
      <w:pPr>
        <w:jc w:val="both"/>
        <w:rPr>
          <w:rFonts w:ascii="Sylfaen" w:hAnsi="Sylfaen" w:cs="Arial"/>
          <w:sz w:val="22"/>
          <w:szCs w:val="22"/>
        </w:rPr>
      </w:pPr>
      <w:r w:rsidRPr="00D91067">
        <w:rPr>
          <w:rFonts w:ascii="Sylfaen" w:hAnsi="Sylfaen" w:cs="Arial"/>
          <w:sz w:val="22"/>
          <w:szCs w:val="22"/>
        </w:rPr>
        <w:t>Each member of staff is also responsible for drawing the Head teacher’s / line manager’s attention to their own personal needs for training and for not undertaking duties unless they are confident that they have the necessary competence.</w:t>
      </w:r>
    </w:p>
    <w:p w14:paraId="6960946F" w14:textId="43D9CC06" w:rsidR="008A1D8E" w:rsidRPr="00D91067" w:rsidRDefault="008A1D8E" w:rsidP="00D91067">
      <w:pPr>
        <w:tabs>
          <w:tab w:val="left" w:pos="-720"/>
          <w:tab w:val="left" w:pos="0"/>
        </w:tabs>
        <w:suppressAutoHyphens/>
        <w:ind w:left="720" w:hanging="720"/>
        <w:jc w:val="both"/>
        <w:rPr>
          <w:rFonts w:ascii="Sylfaen" w:hAnsi="Sylfaen"/>
          <w:sz w:val="22"/>
          <w:szCs w:val="22"/>
        </w:rPr>
      </w:pPr>
    </w:p>
    <w:p w14:paraId="1574CF0F" w14:textId="3D3833DD" w:rsidR="006E1A78" w:rsidRPr="00D91067" w:rsidRDefault="006E1A78" w:rsidP="00D91067">
      <w:pPr>
        <w:tabs>
          <w:tab w:val="left" w:pos="-720"/>
          <w:tab w:val="left" w:pos="0"/>
        </w:tabs>
        <w:suppressAutoHyphens/>
        <w:ind w:left="720" w:hanging="720"/>
        <w:jc w:val="both"/>
        <w:rPr>
          <w:rFonts w:ascii="Sylfaen" w:hAnsi="Sylfaen"/>
          <w:sz w:val="22"/>
          <w:szCs w:val="22"/>
        </w:rPr>
      </w:pPr>
    </w:p>
    <w:p w14:paraId="302A6EB7" w14:textId="77777777" w:rsidR="006E1A78" w:rsidRPr="00D91067" w:rsidRDefault="006E1A78" w:rsidP="00D91067">
      <w:pPr>
        <w:tabs>
          <w:tab w:val="left" w:pos="-720"/>
          <w:tab w:val="left" w:pos="0"/>
        </w:tabs>
        <w:suppressAutoHyphens/>
        <w:ind w:left="720" w:hanging="720"/>
        <w:jc w:val="both"/>
        <w:rPr>
          <w:rFonts w:ascii="Sylfaen" w:hAnsi="Sylfaen"/>
          <w:sz w:val="22"/>
          <w:szCs w:val="22"/>
        </w:rPr>
      </w:pPr>
    </w:p>
    <w:p w14:paraId="392B5D76" w14:textId="77777777" w:rsidR="0042583B" w:rsidRPr="00D91067" w:rsidRDefault="00923880" w:rsidP="00D91067">
      <w:pPr>
        <w:tabs>
          <w:tab w:val="right" w:pos="9025"/>
        </w:tabs>
        <w:jc w:val="both"/>
        <w:rPr>
          <w:rFonts w:ascii="Sylfaen" w:hAnsi="Sylfaen"/>
          <w:b/>
          <w:sz w:val="22"/>
          <w:szCs w:val="22"/>
        </w:rPr>
      </w:pPr>
      <w:r w:rsidRPr="00D91067">
        <w:rPr>
          <w:rFonts w:ascii="Sylfaen" w:hAnsi="Sylfaen"/>
          <w:b/>
          <w:sz w:val="22"/>
          <w:szCs w:val="22"/>
        </w:rPr>
        <w:lastRenderedPageBreak/>
        <w:t>APPENDIX 9</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5D5D8843" w14:textId="77777777" w:rsidTr="00D91067">
        <w:tc>
          <w:tcPr>
            <w:tcW w:w="9028" w:type="dxa"/>
            <w:tcBorders>
              <w:top w:val="single" w:sz="4" w:space="0" w:color="auto"/>
              <w:left w:val="single" w:sz="4" w:space="0" w:color="auto"/>
              <w:bottom w:val="single" w:sz="4" w:space="0" w:color="auto"/>
              <w:right w:val="single" w:sz="4" w:space="0" w:color="auto"/>
            </w:tcBorders>
          </w:tcPr>
          <w:p w14:paraId="4FAD4A5D" w14:textId="77777777" w:rsidR="0042583B" w:rsidRPr="00D91067" w:rsidRDefault="0042583B" w:rsidP="00D91067">
            <w:pPr>
              <w:spacing w:line="120" w:lineRule="exact"/>
              <w:jc w:val="both"/>
              <w:rPr>
                <w:rFonts w:ascii="Sylfaen" w:hAnsi="Sylfaen"/>
                <w:b/>
                <w:sz w:val="22"/>
                <w:szCs w:val="22"/>
              </w:rPr>
            </w:pPr>
          </w:p>
          <w:p w14:paraId="2252CBB4" w14:textId="77777777" w:rsidR="0042583B" w:rsidRPr="00D91067" w:rsidRDefault="00997ADC" w:rsidP="00D91067">
            <w:pPr>
              <w:spacing w:after="58"/>
              <w:jc w:val="center"/>
              <w:rPr>
                <w:rFonts w:ascii="Sylfaen" w:hAnsi="Sylfaen"/>
                <w:b/>
                <w:sz w:val="22"/>
                <w:szCs w:val="22"/>
              </w:rPr>
            </w:pPr>
            <w:r w:rsidRPr="00D91067">
              <w:rPr>
                <w:rFonts w:ascii="Sylfaen" w:hAnsi="Sylfaen"/>
                <w:b/>
                <w:sz w:val="22"/>
                <w:szCs w:val="22"/>
              </w:rPr>
              <w:t xml:space="preserve">PERSONAL SAFETY / </w:t>
            </w:r>
            <w:r w:rsidR="0042583B" w:rsidRPr="00D91067">
              <w:rPr>
                <w:rFonts w:ascii="Sylfaen" w:hAnsi="Sylfaen"/>
                <w:b/>
                <w:sz w:val="22"/>
                <w:szCs w:val="22"/>
              </w:rPr>
              <w:t>LONE WORKING</w:t>
            </w:r>
          </w:p>
        </w:tc>
      </w:tr>
    </w:tbl>
    <w:p w14:paraId="6841644E" w14:textId="77777777" w:rsidR="0042583B" w:rsidRPr="00D91067" w:rsidRDefault="0042583B" w:rsidP="00D91067">
      <w:pPr>
        <w:jc w:val="both"/>
        <w:rPr>
          <w:rFonts w:ascii="Sylfaen" w:hAnsi="Sylfaen"/>
          <w:b/>
          <w:sz w:val="22"/>
          <w:szCs w:val="22"/>
        </w:rPr>
      </w:pPr>
    </w:p>
    <w:p w14:paraId="5493BA03" w14:textId="77777777" w:rsidR="006E1A78" w:rsidRPr="00D91067" w:rsidRDefault="006E1A78" w:rsidP="00D91067">
      <w:pPr>
        <w:jc w:val="both"/>
        <w:rPr>
          <w:rFonts w:ascii="Sylfaen" w:hAnsi="Sylfaen"/>
          <w:sz w:val="22"/>
          <w:szCs w:val="22"/>
        </w:rPr>
      </w:pPr>
      <w:r w:rsidRPr="00D91067">
        <w:rPr>
          <w:rFonts w:ascii="Sylfaen" w:hAnsi="Sylfaen"/>
          <w:sz w:val="22"/>
          <w:szCs w:val="22"/>
        </w:rPr>
        <w:t>The Trust believes that staff should not be expected to put themselves in danger and will not tolerate violent / threatening behaviour to its staff.</w:t>
      </w:r>
    </w:p>
    <w:p w14:paraId="4253E91F" w14:textId="77777777" w:rsidR="006E1A78" w:rsidRPr="00D91067" w:rsidRDefault="006E1A78" w:rsidP="00D91067">
      <w:pPr>
        <w:jc w:val="both"/>
        <w:rPr>
          <w:rFonts w:ascii="Sylfaen" w:hAnsi="Sylfaen"/>
          <w:sz w:val="22"/>
          <w:szCs w:val="22"/>
        </w:rPr>
      </w:pPr>
    </w:p>
    <w:p w14:paraId="4658E712" w14:textId="27D1427F" w:rsidR="00997ADC" w:rsidRPr="00D91067" w:rsidRDefault="006E1A78" w:rsidP="00D91067">
      <w:pPr>
        <w:jc w:val="both"/>
        <w:rPr>
          <w:rFonts w:ascii="Sylfaen" w:hAnsi="Sylfaen"/>
          <w:sz w:val="22"/>
          <w:szCs w:val="22"/>
        </w:rPr>
      </w:pPr>
      <w:r w:rsidRPr="00D91067">
        <w:rPr>
          <w:rFonts w:ascii="Sylfaen" w:hAnsi="Sylfaen"/>
          <w:sz w:val="22"/>
          <w:szCs w:val="22"/>
        </w:rPr>
        <w:t xml:space="preserve">Staff will report any such incidents to the Head teacher. The school will work in partnership with the LA and police where inappropriate behaviour/ individual conduct compromises the school’s aims in providing an environment in which the pupils and staff feel safe.  </w:t>
      </w:r>
    </w:p>
    <w:p w14:paraId="4EAF21D3" w14:textId="77777777" w:rsidR="006E1A78" w:rsidRPr="00D91067" w:rsidRDefault="006E1A78" w:rsidP="00D91067">
      <w:pPr>
        <w:jc w:val="both"/>
        <w:rPr>
          <w:rFonts w:ascii="Sylfaen" w:hAnsi="Sylfaen"/>
          <w:sz w:val="22"/>
          <w:szCs w:val="22"/>
        </w:rPr>
      </w:pPr>
    </w:p>
    <w:p w14:paraId="5BA56B8A" w14:textId="77777777" w:rsidR="00997ADC" w:rsidRPr="00D91067" w:rsidRDefault="00997ADC" w:rsidP="00D91067">
      <w:pPr>
        <w:jc w:val="both"/>
        <w:rPr>
          <w:rFonts w:ascii="Sylfaen" w:hAnsi="Sylfaen"/>
          <w:b/>
          <w:sz w:val="22"/>
          <w:szCs w:val="22"/>
        </w:rPr>
      </w:pPr>
      <w:r w:rsidRPr="00D91067">
        <w:rPr>
          <w:rFonts w:ascii="Sylfaen" w:hAnsi="Sylfaen"/>
          <w:b/>
          <w:sz w:val="22"/>
          <w:szCs w:val="22"/>
        </w:rPr>
        <w:t>Lone working</w:t>
      </w:r>
    </w:p>
    <w:p w14:paraId="24B9976D" w14:textId="77777777" w:rsidR="006E1A78" w:rsidRPr="00D91067" w:rsidRDefault="006E1A78" w:rsidP="00D91067">
      <w:pPr>
        <w:jc w:val="both"/>
        <w:rPr>
          <w:rFonts w:ascii="Sylfaen" w:hAnsi="Sylfaen"/>
          <w:sz w:val="22"/>
          <w:szCs w:val="22"/>
        </w:rPr>
      </w:pPr>
      <w:r w:rsidRPr="00D91067">
        <w:rPr>
          <w:rFonts w:ascii="Sylfaen" w:hAnsi="Sylfaen"/>
          <w:sz w:val="22"/>
          <w:szCs w:val="22"/>
        </w:rPr>
        <w:t>Staff are encouraged not to work alone in school. Work carried out unaccompanied or without immediate access to assistance should be risk assessed to determine if the activity is necessary.</w:t>
      </w:r>
    </w:p>
    <w:p w14:paraId="7EF2EC03" w14:textId="77777777" w:rsidR="006E1A78" w:rsidRPr="00D91067" w:rsidRDefault="006E1A78" w:rsidP="00D91067">
      <w:pPr>
        <w:jc w:val="both"/>
        <w:rPr>
          <w:rFonts w:ascii="Sylfaen" w:hAnsi="Sylfaen"/>
          <w:sz w:val="22"/>
          <w:szCs w:val="22"/>
        </w:rPr>
      </w:pPr>
    </w:p>
    <w:p w14:paraId="485530DE" w14:textId="77777777" w:rsidR="006E1A78" w:rsidRPr="00D91067" w:rsidRDefault="006E1A78" w:rsidP="00D91067">
      <w:pPr>
        <w:jc w:val="both"/>
        <w:rPr>
          <w:rFonts w:ascii="Sylfaen" w:hAnsi="Sylfaen"/>
          <w:b/>
          <w:sz w:val="22"/>
          <w:szCs w:val="22"/>
        </w:rPr>
      </w:pPr>
      <w:r w:rsidRPr="00D91067">
        <w:rPr>
          <w:rFonts w:ascii="Sylfaen" w:hAnsi="Sylfaen"/>
          <w:b/>
          <w:sz w:val="22"/>
          <w:szCs w:val="22"/>
        </w:rPr>
        <w:t>Work involving potentially significant risks (for example work at height) must not be undertaken whilst working alone.</w:t>
      </w:r>
    </w:p>
    <w:p w14:paraId="07407F35" w14:textId="77777777" w:rsidR="006E1A78" w:rsidRPr="00D91067" w:rsidRDefault="006E1A78" w:rsidP="00D91067">
      <w:pPr>
        <w:jc w:val="both"/>
        <w:rPr>
          <w:rFonts w:ascii="Sylfaen" w:hAnsi="Sylfaen"/>
          <w:sz w:val="22"/>
          <w:szCs w:val="22"/>
        </w:rPr>
      </w:pPr>
    </w:p>
    <w:p w14:paraId="505CBD77" w14:textId="77777777" w:rsidR="006E1A78" w:rsidRPr="00D91067" w:rsidRDefault="006E1A78" w:rsidP="00D91067">
      <w:pPr>
        <w:jc w:val="both"/>
        <w:rPr>
          <w:rFonts w:ascii="Sylfaen" w:hAnsi="Sylfaen"/>
          <w:color w:val="FF0000"/>
          <w:sz w:val="22"/>
          <w:szCs w:val="22"/>
        </w:rPr>
      </w:pPr>
      <w:r w:rsidRPr="00D91067">
        <w:rPr>
          <w:rFonts w:ascii="Sylfaen" w:hAnsi="Sylfaen"/>
          <w:sz w:val="22"/>
          <w:szCs w:val="22"/>
        </w:rPr>
        <w:t>Staff working outside of normal school hours must obtain permission of the Senior Leadership Team and notify the Site Manager and sign in and out of the school premises</w:t>
      </w:r>
    </w:p>
    <w:p w14:paraId="10DD5454" w14:textId="77777777" w:rsidR="006E1A78" w:rsidRPr="00D91067" w:rsidRDefault="006E1A78" w:rsidP="00D91067">
      <w:pPr>
        <w:jc w:val="both"/>
        <w:rPr>
          <w:rFonts w:ascii="Sylfaen" w:hAnsi="Sylfaen"/>
          <w:sz w:val="22"/>
          <w:szCs w:val="22"/>
        </w:rPr>
      </w:pPr>
    </w:p>
    <w:p w14:paraId="15F8C2AE" w14:textId="77777777" w:rsidR="006E1A78" w:rsidRPr="00D91067" w:rsidRDefault="006E1A78" w:rsidP="00D91067">
      <w:pPr>
        <w:jc w:val="both"/>
        <w:rPr>
          <w:rFonts w:ascii="Sylfaen" w:hAnsi="Sylfaen"/>
          <w:sz w:val="22"/>
          <w:szCs w:val="22"/>
        </w:rPr>
      </w:pPr>
      <w:r w:rsidRPr="00D91067">
        <w:rPr>
          <w:rFonts w:ascii="Sylfaen" w:hAnsi="Sylfaen"/>
          <w:sz w:val="22"/>
          <w:szCs w:val="22"/>
        </w:rPr>
        <w:t>Where lone working cannot be avoided staff should ensure they have means to summon help in an emergency e.g. access to a telephone or mobile phone etc.</w:t>
      </w:r>
    </w:p>
    <w:p w14:paraId="613C59D0" w14:textId="77777777" w:rsidR="006E1A78" w:rsidRPr="00D91067" w:rsidRDefault="006E1A78" w:rsidP="00D91067">
      <w:pPr>
        <w:pStyle w:val="a"/>
        <w:tabs>
          <w:tab w:val="left" w:pos="-1440"/>
        </w:tabs>
        <w:spacing w:after="120"/>
        <w:ind w:left="0" w:firstLine="0"/>
        <w:jc w:val="both"/>
        <w:rPr>
          <w:rFonts w:ascii="Sylfaen" w:hAnsi="Sylfaen"/>
          <w:b/>
          <w:sz w:val="22"/>
          <w:szCs w:val="22"/>
          <w:lang w:val="en-GB"/>
        </w:rPr>
      </w:pPr>
    </w:p>
    <w:p w14:paraId="2C9E1F5B" w14:textId="03514E7A" w:rsidR="008D6A90" w:rsidRPr="00D91067" w:rsidRDefault="008D6A90" w:rsidP="00D91067">
      <w:pPr>
        <w:pStyle w:val="a"/>
        <w:tabs>
          <w:tab w:val="left" w:pos="-1440"/>
        </w:tabs>
        <w:ind w:left="0" w:firstLine="0"/>
        <w:jc w:val="both"/>
        <w:rPr>
          <w:rFonts w:ascii="Sylfaen" w:hAnsi="Sylfaen"/>
          <w:b/>
          <w:sz w:val="22"/>
          <w:szCs w:val="22"/>
          <w:lang w:val="en-GB"/>
        </w:rPr>
      </w:pPr>
      <w:r w:rsidRPr="00D91067">
        <w:rPr>
          <w:rFonts w:ascii="Sylfaen" w:hAnsi="Sylfaen"/>
          <w:b/>
          <w:sz w:val="22"/>
          <w:szCs w:val="22"/>
          <w:lang w:val="en-GB"/>
        </w:rPr>
        <w:t xml:space="preserve">School staff responding to </w:t>
      </w:r>
      <w:r w:rsidR="001960C2" w:rsidRPr="00D91067">
        <w:rPr>
          <w:rFonts w:ascii="Sylfaen" w:hAnsi="Sylfaen"/>
          <w:b/>
          <w:sz w:val="22"/>
          <w:szCs w:val="22"/>
          <w:lang w:val="en-GB"/>
        </w:rPr>
        <w:t xml:space="preserve">alarm </w:t>
      </w:r>
      <w:r w:rsidRPr="00D91067">
        <w:rPr>
          <w:rFonts w:ascii="Sylfaen" w:hAnsi="Sylfaen"/>
          <w:b/>
          <w:sz w:val="22"/>
          <w:szCs w:val="22"/>
          <w:lang w:val="en-GB"/>
        </w:rPr>
        <w:t xml:space="preserve">call outs </w:t>
      </w:r>
    </w:p>
    <w:p w14:paraId="0AA72B2A" w14:textId="77777777"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r w:rsidRPr="00D91067">
        <w:rPr>
          <w:rFonts w:ascii="Sylfaen" w:hAnsi="Sylfaen"/>
          <w:sz w:val="22"/>
          <w:szCs w:val="22"/>
          <w:lang w:val="en-GB"/>
        </w:rPr>
        <w:t xml:space="preserve">Nominated key holders attending empty premises where there has been an alarm activation should do so with a colleague if possible. They should not enter the premises unless they are sure it is safe to do so. </w:t>
      </w:r>
    </w:p>
    <w:p w14:paraId="440F7C77" w14:textId="4A2FA41A" w:rsidR="00806796" w:rsidRPr="00D91067" w:rsidRDefault="00806796" w:rsidP="00D91067">
      <w:pPr>
        <w:pStyle w:val="a"/>
        <w:tabs>
          <w:tab w:val="left" w:pos="-1440"/>
        </w:tabs>
        <w:spacing w:after="120"/>
        <w:ind w:left="0" w:firstLine="0"/>
        <w:jc w:val="both"/>
        <w:rPr>
          <w:rFonts w:ascii="Sylfaen" w:hAnsi="Sylfaen"/>
          <w:color w:val="FF0000"/>
          <w:sz w:val="22"/>
          <w:szCs w:val="22"/>
          <w:lang w:val="en-GB"/>
        </w:rPr>
      </w:pPr>
    </w:p>
    <w:p w14:paraId="20B75BFA" w14:textId="35505A31"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66A0D181" w14:textId="42923B8C"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7F034318" w14:textId="3B31FCBC"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07B98C72" w14:textId="744DA436"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61A1B1AA" w14:textId="13299EF4"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3EC3A219" w14:textId="722E8068"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7D010220" w14:textId="2ABB78A4"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750FFE85" w14:textId="01A43772"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13EFBF19" w14:textId="6F82DBC7"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0A364164" w14:textId="77777777"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2126BD3F" w14:textId="77777777" w:rsidR="00806796" w:rsidRPr="00D91067" w:rsidRDefault="00806796" w:rsidP="00D91067">
      <w:pPr>
        <w:pStyle w:val="a"/>
        <w:tabs>
          <w:tab w:val="left" w:pos="-1440"/>
        </w:tabs>
        <w:spacing w:after="120"/>
        <w:ind w:left="0" w:firstLine="0"/>
        <w:jc w:val="both"/>
        <w:rPr>
          <w:rFonts w:ascii="Sylfaen" w:hAnsi="Sylfaen"/>
          <w:color w:val="FF0000"/>
          <w:sz w:val="22"/>
          <w:szCs w:val="22"/>
          <w:lang w:val="en-GB"/>
        </w:rPr>
      </w:pPr>
    </w:p>
    <w:p w14:paraId="719EAACD" w14:textId="5E1BA84F" w:rsidR="00806796" w:rsidRPr="00D91067" w:rsidRDefault="00806796" w:rsidP="00D91067">
      <w:pPr>
        <w:pStyle w:val="a"/>
        <w:tabs>
          <w:tab w:val="left" w:pos="-1440"/>
        </w:tabs>
        <w:spacing w:after="120"/>
        <w:ind w:left="0" w:firstLine="0"/>
        <w:jc w:val="both"/>
        <w:rPr>
          <w:rFonts w:ascii="Sylfaen" w:hAnsi="Sylfaen"/>
          <w:color w:val="FF0000"/>
          <w:sz w:val="22"/>
          <w:szCs w:val="22"/>
          <w:lang w:val="en-GB"/>
        </w:rPr>
      </w:pPr>
    </w:p>
    <w:p w14:paraId="6614C307" w14:textId="77777777" w:rsidR="001E4947" w:rsidRPr="00D91067" w:rsidRDefault="001E4947" w:rsidP="00D91067">
      <w:pPr>
        <w:pStyle w:val="a"/>
        <w:tabs>
          <w:tab w:val="left" w:pos="-1440"/>
        </w:tabs>
        <w:spacing w:after="120"/>
        <w:ind w:left="0" w:firstLine="0"/>
        <w:jc w:val="both"/>
        <w:rPr>
          <w:rFonts w:ascii="Sylfaen" w:hAnsi="Sylfaen"/>
          <w:color w:val="FF0000"/>
          <w:sz w:val="22"/>
          <w:szCs w:val="22"/>
          <w:lang w:val="en-GB"/>
        </w:rPr>
      </w:pPr>
    </w:p>
    <w:p w14:paraId="2137909F" w14:textId="1DB27FD3" w:rsidR="0042583B" w:rsidRPr="00D91067" w:rsidRDefault="0042583B" w:rsidP="00D91067">
      <w:pPr>
        <w:ind w:right="-2"/>
        <w:jc w:val="both"/>
        <w:rPr>
          <w:rFonts w:ascii="Sylfaen" w:hAnsi="Sylfaen"/>
          <w:b/>
          <w:sz w:val="22"/>
          <w:szCs w:val="22"/>
        </w:rPr>
      </w:pPr>
      <w:r w:rsidRPr="00D91067">
        <w:rPr>
          <w:rFonts w:ascii="Sylfaen" w:hAnsi="Sylfaen"/>
          <w:b/>
          <w:sz w:val="22"/>
          <w:szCs w:val="22"/>
        </w:rPr>
        <w:lastRenderedPageBreak/>
        <w:t>APPENDIX 10</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31EADEB0" w14:textId="77777777" w:rsidTr="00D91067">
        <w:tc>
          <w:tcPr>
            <w:tcW w:w="9028" w:type="dxa"/>
            <w:tcBorders>
              <w:top w:val="single" w:sz="4" w:space="0" w:color="auto"/>
              <w:left w:val="single" w:sz="4" w:space="0" w:color="auto"/>
              <w:bottom w:val="single" w:sz="4" w:space="0" w:color="auto"/>
              <w:right w:val="single" w:sz="4" w:space="0" w:color="auto"/>
            </w:tcBorders>
          </w:tcPr>
          <w:p w14:paraId="6BB3EB8A" w14:textId="77777777" w:rsidR="0042583B" w:rsidRPr="00D91067" w:rsidRDefault="0042583B" w:rsidP="00D91067">
            <w:pPr>
              <w:spacing w:line="120" w:lineRule="exact"/>
              <w:jc w:val="both"/>
              <w:rPr>
                <w:rFonts w:ascii="Sylfaen" w:hAnsi="Sylfaen"/>
                <w:b/>
                <w:sz w:val="22"/>
                <w:szCs w:val="22"/>
              </w:rPr>
            </w:pPr>
          </w:p>
          <w:p w14:paraId="2FFDAD37" w14:textId="77777777" w:rsidR="0042583B" w:rsidRPr="00D91067" w:rsidRDefault="0042583B" w:rsidP="00E90A02">
            <w:pPr>
              <w:spacing w:after="58"/>
              <w:jc w:val="center"/>
              <w:rPr>
                <w:rFonts w:ascii="Sylfaen" w:hAnsi="Sylfaen"/>
                <w:b/>
                <w:sz w:val="22"/>
                <w:szCs w:val="22"/>
              </w:rPr>
            </w:pPr>
            <w:r w:rsidRPr="00D91067">
              <w:rPr>
                <w:rFonts w:ascii="Sylfaen" w:hAnsi="Sylfaen"/>
                <w:b/>
                <w:sz w:val="22"/>
                <w:szCs w:val="22"/>
              </w:rPr>
              <w:t>PREMISES AND WORK EQUIPMENT</w:t>
            </w:r>
          </w:p>
        </w:tc>
      </w:tr>
    </w:tbl>
    <w:p w14:paraId="1A6DD943" w14:textId="77777777" w:rsidR="001D154A" w:rsidRPr="00D91067" w:rsidRDefault="001D154A" w:rsidP="00D91067">
      <w:pPr>
        <w:tabs>
          <w:tab w:val="left" w:pos="-720"/>
          <w:tab w:val="left" w:pos="0"/>
          <w:tab w:val="left" w:pos="709"/>
        </w:tabs>
        <w:suppressAutoHyphens/>
        <w:jc w:val="both"/>
        <w:rPr>
          <w:rFonts w:ascii="Sylfaen" w:hAnsi="Sylfaen"/>
          <w:sz w:val="22"/>
          <w:szCs w:val="22"/>
        </w:rPr>
      </w:pPr>
    </w:p>
    <w:p w14:paraId="0C908F7E" w14:textId="77777777" w:rsidR="006E1A78" w:rsidRPr="00D91067" w:rsidRDefault="006E1A78" w:rsidP="00D91067">
      <w:pPr>
        <w:pStyle w:val="a"/>
        <w:tabs>
          <w:tab w:val="left" w:pos="-1440"/>
        </w:tabs>
        <w:spacing w:after="120"/>
        <w:ind w:left="0" w:firstLine="0"/>
        <w:jc w:val="both"/>
        <w:rPr>
          <w:rFonts w:ascii="Sylfaen" w:hAnsi="Sylfaen"/>
          <w:sz w:val="22"/>
          <w:szCs w:val="22"/>
          <w:lang w:val="en-GB"/>
        </w:rPr>
      </w:pPr>
      <w:r w:rsidRPr="00D91067">
        <w:rPr>
          <w:rFonts w:ascii="Sylfaen" w:hAnsi="Sylfaen"/>
          <w:sz w:val="22"/>
          <w:szCs w:val="22"/>
          <w:lang w:val="en-GB"/>
        </w:rPr>
        <w:t>All staff are required to report to the Site Manager any problems found with the premises or plant/equipment. Defective equipment will be clearly marked and taken out of service by storing in a secure location pending repair / disposal. Where premises defects are identified a dynamic assessment is conducted to determine if the area should be isolated / cordoned off whilst awaiting repair.</w:t>
      </w:r>
    </w:p>
    <w:p w14:paraId="20DD9A02"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706A1245"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 xml:space="preserve">The Site Manager is responsible for identifying all plant and equipment in an equipment register and ensuring that any specific training or instruction needs, personal protective equipment requirements are identified and relevant risk assessments conducted where required. </w:t>
      </w:r>
    </w:p>
    <w:p w14:paraId="304BCF36"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p>
    <w:p w14:paraId="6759250E"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Equipment restricted to those users who are authorised / have received specific training is detailed in the register.</w:t>
      </w:r>
    </w:p>
    <w:p w14:paraId="472641AD" w14:textId="77777777" w:rsidR="00643988" w:rsidRPr="00D91067" w:rsidRDefault="00643988" w:rsidP="00D91067">
      <w:pPr>
        <w:tabs>
          <w:tab w:val="left" w:pos="-720"/>
          <w:tab w:val="left" w:pos="0"/>
          <w:tab w:val="left" w:pos="709"/>
        </w:tabs>
        <w:suppressAutoHyphens/>
        <w:jc w:val="both"/>
        <w:rPr>
          <w:rFonts w:ascii="Sylfaen" w:hAnsi="Sylfaen"/>
          <w:sz w:val="22"/>
          <w:szCs w:val="22"/>
        </w:rPr>
      </w:pPr>
    </w:p>
    <w:p w14:paraId="21B25BAC" w14:textId="0B219B96" w:rsidR="0042583B" w:rsidRPr="00D91067" w:rsidRDefault="00B51188" w:rsidP="00D91067">
      <w:pPr>
        <w:tabs>
          <w:tab w:val="left" w:pos="-720"/>
          <w:tab w:val="left" w:pos="0"/>
          <w:tab w:val="left" w:pos="709"/>
        </w:tabs>
        <w:suppressAutoHyphens/>
        <w:spacing w:line="340" w:lineRule="exact"/>
        <w:jc w:val="both"/>
        <w:rPr>
          <w:rFonts w:ascii="Sylfaen" w:hAnsi="Sylfaen"/>
          <w:b/>
          <w:sz w:val="22"/>
          <w:szCs w:val="22"/>
        </w:rPr>
      </w:pPr>
      <w:r w:rsidRPr="00D91067">
        <w:rPr>
          <w:rFonts w:ascii="Sylfaen" w:hAnsi="Sylfaen"/>
          <w:b/>
          <w:sz w:val="22"/>
          <w:szCs w:val="22"/>
        </w:rPr>
        <w:t xml:space="preserve">Planned </w:t>
      </w:r>
      <w:r w:rsidR="00B66513" w:rsidRPr="00D91067">
        <w:rPr>
          <w:rFonts w:ascii="Sylfaen" w:hAnsi="Sylfaen"/>
          <w:b/>
          <w:sz w:val="22"/>
          <w:szCs w:val="22"/>
        </w:rPr>
        <w:t xml:space="preserve">Maintenance / Inspection </w:t>
      </w:r>
    </w:p>
    <w:p w14:paraId="2237DB82" w14:textId="77777777" w:rsidR="006E1A78" w:rsidRPr="00D91067" w:rsidRDefault="006E1A78"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 xml:space="preserve">Regular inspection and testing of school plant and equipment is conducted to legislative requirements by competent contractors. Records of such monitoring will be kept by the Site Manager (Key areas for compliance are outlined in ‘Maintenance and inspection requirements on the </w:t>
      </w:r>
      <w:hyperlink r:id="rId34" w:anchor="m" w:history="1">
        <w:r w:rsidRPr="00D91067">
          <w:rPr>
            <w:rFonts w:ascii="Sylfaen" w:hAnsi="Sylfaen"/>
            <w:sz w:val="22"/>
            <w:szCs w:val="22"/>
            <w:lang w:val="en-GB"/>
          </w:rPr>
          <w:t>Grid</w:t>
        </w:r>
      </w:hyperlink>
      <w:r w:rsidRPr="00D91067">
        <w:rPr>
          <w:rFonts w:ascii="Sylfaen" w:hAnsi="Sylfaen"/>
          <w:sz w:val="22"/>
          <w:szCs w:val="22"/>
          <w:lang w:val="en-GB"/>
        </w:rPr>
        <w:t xml:space="preserve"> and the DfE’s </w:t>
      </w:r>
      <w:hyperlink r:id="rId35" w:history="1">
        <w:r w:rsidRPr="00D91067">
          <w:rPr>
            <w:rFonts w:ascii="Sylfaen" w:hAnsi="Sylfaen"/>
            <w:sz w:val="22"/>
            <w:szCs w:val="22"/>
            <w:lang w:val="en-GB"/>
          </w:rPr>
          <w:t>Good Estate Management for schools</w:t>
        </w:r>
      </w:hyperlink>
      <w:r w:rsidRPr="00D91067">
        <w:rPr>
          <w:rFonts w:ascii="Sylfaen" w:hAnsi="Sylfaen"/>
          <w:sz w:val="22"/>
          <w:szCs w:val="22"/>
          <w:lang w:val="en-GB"/>
        </w:rPr>
        <w:t xml:space="preserve"> )</w:t>
      </w:r>
    </w:p>
    <w:p w14:paraId="375F7FC3" w14:textId="77777777" w:rsidR="00B51188" w:rsidRPr="00D91067" w:rsidRDefault="00B51188" w:rsidP="00D91067">
      <w:pPr>
        <w:jc w:val="both"/>
        <w:rPr>
          <w:rFonts w:ascii="Sylfaen" w:hAnsi="Sylfaen"/>
          <w:color w:val="FF0000"/>
          <w:sz w:val="22"/>
          <w:szCs w:val="22"/>
        </w:rPr>
      </w:pPr>
    </w:p>
    <w:p w14:paraId="65B52857" w14:textId="77777777" w:rsidR="0042583B" w:rsidRPr="00D91067" w:rsidRDefault="0042583B" w:rsidP="00D91067">
      <w:pPr>
        <w:tabs>
          <w:tab w:val="left" w:pos="-720"/>
          <w:tab w:val="left" w:pos="0"/>
          <w:tab w:val="left" w:pos="709"/>
        </w:tabs>
        <w:suppressAutoHyphens/>
        <w:jc w:val="both"/>
        <w:rPr>
          <w:rFonts w:ascii="Sylfaen" w:hAnsi="Sylfaen"/>
          <w:b/>
          <w:sz w:val="22"/>
          <w:szCs w:val="22"/>
        </w:rPr>
      </w:pPr>
      <w:r w:rsidRPr="00D91067">
        <w:rPr>
          <w:rFonts w:ascii="Sylfaen" w:hAnsi="Sylfaen"/>
          <w:b/>
          <w:sz w:val="22"/>
          <w:szCs w:val="22"/>
        </w:rPr>
        <w:t xml:space="preserve">Curriculum </w:t>
      </w:r>
      <w:r w:rsidR="00BF6221" w:rsidRPr="00D91067">
        <w:rPr>
          <w:rFonts w:ascii="Sylfaen" w:hAnsi="Sylfaen"/>
          <w:b/>
          <w:sz w:val="22"/>
          <w:szCs w:val="22"/>
        </w:rPr>
        <w:t>A</w:t>
      </w:r>
      <w:r w:rsidRPr="00D91067">
        <w:rPr>
          <w:rFonts w:ascii="Sylfaen" w:hAnsi="Sylfaen"/>
          <w:b/>
          <w:sz w:val="22"/>
          <w:szCs w:val="22"/>
        </w:rPr>
        <w:t xml:space="preserve">reas </w:t>
      </w:r>
    </w:p>
    <w:p w14:paraId="591101CC" w14:textId="77777777" w:rsidR="006E1A78" w:rsidRPr="00D91067" w:rsidRDefault="006E1A78" w:rsidP="00D91067">
      <w:pPr>
        <w:pStyle w:val="BodyText"/>
        <w:jc w:val="both"/>
        <w:rPr>
          <w:rFonts w:ascii="Sylfaen" w:hAnsi="Sylfaen" w:cs="Arial"/>
          <w:szCs w:val="22"/>
        </w:rPr>
      </w:pPr>
      <w:r w:rsidRPr="00D91067">
        <w:rPr>
          <w:rFonts w:ascii="Sylfaen" w:hAnsi="Sylfaen"/>
          <w:szCs w:val="22"/>
        </w:rPr>
        <w:t>Heads of Department /Subject Co-ordinators are responsible for ensuring maintenance requirements for equipment in their areas are identified and implemented.</w:t>
      </w:r>
    </w:p>
    <w:p w14:paraId="3F9987F4" w14:textId="77777777" w:rsidR="0042583B" w:rsidRPr="00D91067" w:rsidRDefault="0042583B" w:rsidP="00D91067">
      <w:pPr>
        <w:tabs>
          <w:tab w:val="left" w:pos="-720"/>
          <w:tab w:val="left" w:pos="0"/>
          <w:tab w:val="left" w:pos="709"/>
        </w:tabs>
        <w:suppressAutoHyphens/>
        <w:jc w:val="both"/>
        <w:rPr>
          <w:rFonts w:ascii="Sylfaen" w:hAnsi="Sylfaen" w:cs="Arial"/>
          <w:sz w:val="22"/>
          <w:szCs w:val="22"/>
        </w:rPr>
      </w:pPr>
    </w:p>
    <w:p w14:paraId="000173FC" w14:textId="77777777" w:rsidR="0042583B" w:rsidRPr="00D91067" w:rsidRDefault="0042583B" w:rsidP="00D91067">
      <w:pPr>
        <w:tabs>
          <w:tab w:val="left" w:pos="-720"/>
          <w:tab w:val="left" w:pos="0"/>
          <w:tab w:val="left" w:pos="709"/>
          <w:tab w:val="left" w:pos="1440"/>
        </w:tabs>
        <w:suppressAutoHyphens/>
        <w:ind w:left="709" w:hanging="709"/>
        <w:jc w:val="both"/>
        <w:rPr>
          <w:rFonts w:ascii="Sylfaen" w:hAnsi="Sylfaen"/>
          <w:sz w:val="22"/>
          <w:szCs w:val="22"/>
        </w:rPr>
      </w:pPr>
      <w:r w:rsidRPr="00D91067">
        <w:rPr>
          <w:rFonts w:ascii="Sylfaen" w:hAnsi="Sylfaen"/>
          <w:b/>
          <w:sz w:val="22"/>
          <w:szCs w:val="22"/>
        </w:rPr>
        <w:t xml:space="preserve">Electrical </w:t>
      </w:r>
      <w:r w:rsidR="00BF6221" w:rsidRPr="00D91067">
        <w:rPr>
          <w:rFonts w:ascii="Sylfaen" w:hAnsi="Sylfaen"/>
          <w:b/>
          <w:sz w:val="22"/>
          <w:szCs w:val="22"/>
        </w:rPr>
        <w:t>S</w:t>
      </w:r>
      <w:r w:rsidRPr="00D91067">
        <w:rPr>
          <w:rFonts w:ascii="Sylfaen" w:hAnsi="Sylfaen"/>
          <w:b/>
          <w:sz w:val="22"/>
          <w:szCs w:val="22"/>
        </w:rPr>
        <w:t>afety</w:t>
      </w:r>
    </w:p>
    <w:p w14:paraId="55CE4EA3"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All staff will conduct a basic visual inspection of plugs, cables and electrical equipment prior to use. Defective equipment will be reported to the Site Manager</w:t>
      </w:r>
    </w:p>
    <w:p w14:paraId="66ABB148"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63BD10D7"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 xml:space="preserve">All portable items of electrical equipment will be subject to formal inspection and testing (Portable Appliance Testing (PAT)) on an identified cycle (dependent upon the type of equipment and the environment it is used in). </w:t>
      </w:r>
    </w:p>
    <w:p w14:paraId="673BE158" w14:textId="77777777" w:rsidR="006E1A78" w:rsidRPr="00D91067" w:rsidRDefault="006E1A78" w:rsidP="00D91067">
      <w:pPr>
        <w:tabs>
          <w:tab w:val="left" w:pos="-720"/>
          <w:tab w:val="left" w:pos="0"/>
          <w:tab w:val="left" w:pos="709"/>
        </w:tabs>
        <w:suppressAutoHyphens/>
        <w:jc w:val="both"/>
        <w:rPr>
          <w:rFonts w:ascii="Sylfaen" w:hAnsi="Sylfaen" w:cs="Arial"/>
          <w:sz w:val="22"/>
          <w:szCs w:val="22"/>
        </w:rPr>
      </w:pPr>
    </w:p>
    <w:p w14:paraId="7F40D39E"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 xml:space="preserve">All earthed equipment (class 1) and cables attached to such equipment will be tested annually. </w:t>
      </w:r>
    </w:p>
    <w:p w14:paraId="75034EC1"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 xml:space="preserve">This inspection and testing will be conducted by the Site Manager or Ansor. </w:t>
      </w:r>
    </w:p>
    <w:p w14:paraId="1AF133C8"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325C4843" w14:textId="77777777" w:rsidR="006E1A78" w:rsidRPr="00D91067" w:rsidRDefault="006E1A78" w:rsidP="00D91067">
      <w:pPr>
        <w:autoSpaceDE w:val="0"/>
        <w:autoSpaceDN w:val="0"/>
        <w:adjustRightInd w:val="0"/>
        <w:jc w:val="both"/>
        <w:rPr>
          <w:rFonts w:ascii="Sylfaen" w:hAnsi="Sylfaen"/>
          <w:sz w:val="22"/>
          <w:szCs w:val="22"/>
        </w:rPr>
      </w:pPr>
      <w:r w:rsidRPr="00D91067">
        <w:rPr>
          <w:rFonts w:ascii="Sylfaen" w:hAnsi="Sylfaen" w:cs="Arial"/>
          <w:sz w:val="22"/>
          <w:szCs w:val="22"/>
          <w:lang w:eastAsia="en-GB"/>
        </w:rPr>
        <w:t>The CFO is</w:t>
      </w:r>
      <w:r w:rsidRPr="00D91067">
        <w:rPr>
          <w:rFonts w:ascii="Sylfaen" w:hAnsi="Sylfaen"/>
          <w:sz w:val="22"/>
          <w:szCs w:val="22"/>
        </w:rPr>
        <w:t xml:space="preserve"> responsible for </w:t>
      </w:r>
      <w:r w:rsidRPr="00D91067">
        <w:rPr>
          <w:rFonts w:ascii="Sylfaen" w:hAnsi="Sylfaen" w:cs="Arial"/>
          <w:sz w:val="22"/>
          <w:szCs w:val="22"/>
          <w:lang w:eastAsia="en-GB"/>
        </w:rPr>
        <w:t>keeping an up-to-date inventory of all relevant electrical appliances and for ensuring that all equipment is available for testing</w:t>
      </w:r>
    </w:p>
    <w:p w14:paraId="194D0C8E"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3BE771BD" w14:textId="77777777" w:rsidR="006E1A78" w:rsidRPr="00D91067" w:rsidRDefault="006E1A78" w:rsidP="00D91067">
      <w:pPr>
        <w:tabs>
          <w:tab w:val="left" w:pos="-720"/>
          <w:tab w:val="left" w:pos="0"/>
          <w:tab w:val="left" w:pos="709"/>
        </w:tabs>
        <w:suppressAutoHyphens/>
        <w:jc w:val="both"/>
        <w:rPr>
          <w:rFonts w:ascii="Sylfaen" w:hAnsi="Sylfaen"/>
          <w:sz w:val="22"/>
          <w:szCs w:val="22"/>
        </w:rPr>
      </w:pPr>
      <w:r w:rsidRPr="00D91067">
        <w:rPr>
          <w:rFonts w:ascii="Sylfaen" w:hAnsi="Sylfaen"/>
          <w:sz w:val="22"/>
          <w:szCs w:val="22"/>
        </w:rPr>
        <w:t xml:space="preserve">Personal items of equipment (electrical or mechanical) should not be brought into the school without prior authorisation and must be subjected to the same tests as school equipment.  </w:t>
      </w:r>
    </w:p>
    <w:p w14:paraId="39032472"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4899F983" w14:textId="77777777" w:rsidR="006E1A78" w:rsidRPr="00D91067" w:rsidRDefault="006E1A78" w:rsidP="00D91067">
      <w:pPr>
        <w:pStyle w:val="BodyText"/>
        <w:jc w:val="both"/>
        <w:rPr>
          <w:rFonts w:ascii="Sylfaen" w:hAnsi="Sylfaen"/>
          <w:snapToGrid/>
          <w:szCs w:val="22"/>
        </w:rPr>
      </w:pPr>
      <w:r w:rsidRPr="00D91067">
        <w:rPr>
          <w:rFonts w:ascii="Sylfaen" w:hAnsi="Sylfaen"/>
          <w:snapToGrid/>
          <w:szCs w:val="22"/>
        </w:rPr>
        <w:t>A fixed electrical installation test (fixed wire test) will be conducted every five years by a qualified contractor.</w:t>
      </w:r>
      <w:ins w:id="156" w:author="Mandy.crow" w:date="2020-06-18T11:40:00Z">
        <w:r w:rsidRPr="00D91067">
          <w:rPr>
            <w:rFonts w:ascii="Sylfaen" w:hAnsi="Sylfaen"/>
            <w:snapToGrid/>
            <w:szCs w:val="22"/>
          </w:rPr>
          <w:t xml:space="preserve"> Records of these inspections and certification will be maintained and remedial works arising acted upon in a timely manner. </w:t>
        </w:r>
      </w:ins>
    </w:p>
    <w:p w14:paraId="5605F719" w14:textId="77777777" w:rsidR="006E1A78" w:rsidRPr="00D91067" w:rsidRDefault="006E1A78" w:rsidP="00D91067">
      <w:pPr>
        <w:pStyle w:val="BodyText"/>
        <w:jc w:val="both"/>
        <w:rPr>
          <w:rFonts w:ascii="Sylfaen" w:hAnsi="Sylfaen"/>
          <w:snapToGrid/>
          <w:szCs w:val="22"/>
        </w:rPr>
      </w:pPr>
    </w:p>
    <w:p w14:paraId="3DE55220" w14:textId="77777777" w:rsidR="006E1A78" w:rsidRPr="00D91067" w:rsidRDefault="006E1A78" w:rsidP="00D91067">
      <w:pPr>
        <w:pStyle w:val="BodyText"/>
        <w:jc w:val="both"/>
        <w:rPr>
          <w:rFonts w:ascii="Sylfaen" w:hAnsi="Sylfaen"/>
          <w:szCs w:val="22"/>
        </w:rPr>
      </w:pPr>
      <w:r w:rsidRPr="00D91067">
        <w:rPr>
          <w:rFonts w:ascii="Sylfaen" w:hAnsi="Sylfaen"/>
          <w:szCs w:val="22"/>
        </w:rPr>
        <w:t>Records of these inspections and certification will be maintained and remedial works arising acted upon in a timely manner.</w:t>
      </w:r>
    </w:p>
    <w:p w14:paraId="33B44506" w14:textId="77777777" w:rsidR="001E4947" w:rsidRPr="00D91067" w:rsidRDefault="001E4947" w:rsidP="00D91067">
      <w:pPr>
        <w:pStyle w:val="BodyText"/>
        <w:jc w:val="both"/>
        <w:rPr>
          <w:rFonts w:ascii="Sylfaen" w:hAnsi="Sylfaen"/>
          <w:szCs w:val="22"/>
        </w:rPr>
      </w:pPr>
    </w:p>
    <w:p w14:paraId="2AE0F668" w14:textId="77777777" w:rsidR="0042583B" w:rsidRPr="00D91067" w:rsidRDefault="0042583B" w:rsidP="00D91067">
      <w:pPr>
        <w:tabs>
          <w:tab w:val="left" w:pos="-720"/>
          <w:tab w:val="left" w:pos="709"/>
        </w:tabs>
        <w:suppressAutoHyphens/>
        <w:ind w:left="709" w:hanging="709"/>
        <w:jc w:val="both"/>
        <w:rPr>
          <w:rFonts w:ascii="Sylfaen" w:hAnsi="Sylfaen"/>
          <w:b/>
          <w:sz w:val="22"/>
          <w:szCs w:val="22"/>
        </w:rPr>
      </w:pPr>
      <w:r w:rsidRPr="00D91067">
        <w:rPr>
          <w:rFonts w:ascii="Sylfaen" w:hAnsi="Sylfaen"/>
          <w:b/>
          <w:sz w:val="22"/>
          <w:szCs w:val="22"/>
        </w:rPr>
        <w:t xml:space="preserve">External play equipment </w:t>
      </w:r>
    </w:p>
    <w:p w14:paraId="61BD9583" w14:textId="77777777" w:rsidR="006E1A78" w:rsidRPr="00D91067" w:rsidRDefault="006E1A78" w:rsidP="00D91067">
      <w:pPr>
        <w:pStyle w:val="BodyText"/>
        <w:jc w:val="both"/>
        <w:rPr>
          <w:rFonts w:ascii="Sylfaen" w:hAnsi="Sylfaen"/>
          <w:szCs w:val="22"/>
        </w:rPr>
      </w:pPr>
      <w:r w:rsidRPr="00D91067">
        <w:rPr>
          <w:rFonts w:ascii="Sylfaen" w:hAnsi="Sylfaen"/>
          <w:szCs w:val="22"/>
        </w:rPr>
        <w:t xml:space="preserve">External play equipment will only be used when appropriately supervised.  This equipment will be checked daily before use for any apparent defects, and the Site Manager will conduct and record a formal </w:t>
      </w:r>
      <w:hyperlink r:id="rId36" w:history="1">
        <w:r w:rsidRPr="00D91067">
          <w:rPr>
            <w:rFonts w:ascii="Sylfaen" w:hAnsi="Sylfaen"/>
            <w:szCs w:val="22"/>
          </w:rPr>
          <w:t>termly inspection</w:t>
        </w:r>
      </w:hyperlink>
      <w:r w:rsidRPr="00D91067">
        <w:rPr>
          <w:rFonts w:ascii="Sylfaen" w:hAnsi="Sylfaen"/>
          <w:szCs w:val="22"/>
        </w:rPr>
        <w:t xml:space="preserve"> of the equipment. </w:t>
      </w:r>
    </w:p>
    <w:p w14:paraId="411DB0BC" w14:textId="77777777" w:rsidR="006E1A78" w:rsidRPr="00D91067" w:rsidRDefault="006E1A78" w:rsidP="00D91067">
      <w:pPr>
        <w:pStyle w:val="BodyText"/>
        <w:jc w:val="both"/>
        <w:rPr>
          <w:rFonts w:ascii="Sylfaen" w:hAnsi="Sylfaen"/>
          <w:szCs w:val="22"/>
        </w:rPr>
      </w:pPr>
    </w:p>
    <w:p w14:paraId="2B11F696" w14:textId="77777777" w:rsidR="006E1A78" w:rsidRPr="00D91067" w:rsidRDefault="006E1A78" w:rsidP="00D91067">
      <w:pPr>
        <w:pStyle w:val="BodyText"/>
        <w:jc w:val="both"/>
        <w:rPr>
          <w:rFonts w:ascii="Sylfaen" w:hAnsi="Sylfaen"/>
          <w:szCs w:val="22"/>
        </w:rPr>
      </w:pPr>
      <w:r w:rsidRPr="00D91067">
        <w:rPr>
          <w:rFonts w:ascii="Sylfaen" w:hAnsi="Sylfaen"/>
          <w:szCs w:val="22"/>
        </w:rPr>
        <w:t>PE and Play equipment is also subject to an annual inspection by John Harrison (T: 01767 631831/ M: 07957554736).</w:t>
      </w:r>
    </w:p>
    <w:p w14:paraId="3C9EDC6E" w14:textId="62DD102F" w:rsidR="0042583B" w:rsidRPr="00D91067" w:rsidRDefault="006E1A78" w:rsidP="00D91067">
      <w:pPr>
        <w:ind w:right="-2"/>
        <w:jc w:val="both"/>
        <w:rPr>
          <w:rFonts w:ascii="Sylfaen" w:hAnsi="Sylfaen"/>
          <w:b/>
          <w:sz w:val="22"/>
          <w:szCs w:val="22"/>
        </w:rPr>
      </w:pPr>
      <w:r w:rsidRPr="00D91067">
        <w:rPr>
          <w:rFonts w:ascii="Sylfaen" w:hAnsi="Sylfaen"/>
          <w:sz w:val="22"/>
          <w:szCs w:val="22"/>
        </w:rPr>
        <w:br w:type="page"/>
      </w:r>
      <w:r w:rsidR="0042583B" w:rsidRPr="00D91067">
        <w:rPr>
          <w:rFonts w:ascii="Sylfaen" w:hAnsi="Sylfaen"/>
          <w:b/>
          <w:sz w:val="22"/>
          <w:szCs w:val="22"/>
        </w:rPr>
        <w:lastRenderedPageBreak/>
        <w:t>APPENDIX 11</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115A7CD9" w14:textId="77777777" w:rsidTr="00D91067">
        <w:tc>
          <w:tcPr>
            <w:tcW w:w="9028" w:type="dxa"/>
            <w:tcBorders>
              <w:top w:val="single" w:sz="4" w:space="0" w:color="auto"/>
              <w:left w:val="single" w:sz="4" w:space="0" w:color="auto"/>
              <w:bottom w:val="single" w:sz="4" w:space="0" w:color="auto"/>
              <w:right w:val="single" w:sz="4" w:space="0" w:color="auto"/>
            </w:tcBorders>
          </w:tcPr>
          <w:p w14:paraId="56613295" w14:textId="77777777" w:rsidR="0042583B" w:rsidRPr="00D91067" w:rsidRDefault="0042583B" w:rsidP="00D91067">
            <w:pPr>
              <w:spacing w:line="120" w:lineRule="exact"/>
              <w:jc w:val="both"/>
              <w:rPr>
                <w:rFonts w:ascii="Sylfaen" w:hAnsi="Sylfaen"/>
                <w:b/>
                <w:sz w:val="22"/>
                <w:szCs w:val="22"/>
              </w:rPr>
            </w:pPr>
          </w:p>
          <w:p w14:paraId="69DE5472" w14:textId="1CC13C18" w:rsidR="0042583B" w:rsidRPr="00D91067" w:rsidRDefault="0042583B" w:rsidP="00E90A02">
            <w:pPr>
              <w:spacing w:after="58"/>
              <w:jc w:val="center"/>
              <w:rPr>
                <w:rFonts w:ascii="Sylfaen" w:hAnsi="Sylfaen"/>
                <w:b/>
                <w:sz w:val="22"/>
                <w:szCs w:val="22"/>
              </w:rPr>
            </w:pPr>
            <w:r w:rsidRPr="00D91067">
              <w:rPr>
                <w:rFonts w:ascii="Sylfaen" w:hAnsi="Sylfaen"/>
                <w:b/>
                <w:sz w:val="22"/>
                <w:szCs w:val="22"/>
              </w:rPr>
              <w:t>FLAMMABLE AND HAZARDOUS SUBSTANCES</w:t>
            </w:r>
          </w:p>
        </w:tc>
      </w:tr>
    </w:tbl>
    <w:p w14:paraId="11322395" w14:textId="77777777" w:rsidR="00BF26EC" w:rsidRPr="00D91067" w:rsidRDefault="00BF26EC" w:rsidP="00D91067">
      <w:pPr>
        <w:pStyle w:val="EndnoteText"/>
        <w:spacing w:line="340" w:lineRule="exact"/>
        <w:jc w:val="both"/>
        <w:rPr>
          <w:rFonts w:ascii="Sylfaen" w:hAnsi="Sylfaen" w:cs="Arial"/>
          <w:b w:val="0"/>
          <w:i w:val="0"/>
          <w:sz w:val="22"/>
          <w:szCs w:val="22"/>
          <w:lang w:val="en-GB" w:eastAsia="en-US"/>
        </w:rPr>
      </w:pPr>
      <w:r w:rsidRPr="00D91067">
        <w:rPr>
          <w:rFonts w:ascii="Sylfaen" w:hAnsi="Sylfaen" w:cs="Arial"/>
          <w:b w:val="0"/>
          <w:i w:val="0"/>
          <w:sz w:val="22"/>
          <w:szCs w:val="22"/>
          <w:lang w:val="en-GB" w:eastAsia="en-US"/>
        </w:rPr>
        <w:t xml:space="preserve">Every attempt will be made to avoid, or choose the least harmful of, substances which fall under the “Control of Substances Hazardous to Health Regulations 2002” (COSHH Regulations).  </w:t>
      </w:r>
    </w:p>
    <w:p w14:paraId="20973CFF" w14:textId="77777777" w:rsidR="00323D87" w:rsidRPr="00D91067" w:rsidRDefault="00323D87" w:rsidP="00D91067">
      <w:pPr>
        <w:pStyle w:val="EndnoteText"/>
        <w:spacing w:line="340" w:lineRule="exact"/>
        <w:ind w:left="709" w:hanging="709"/>
        <w:jc w:val="both"/>
        <w:rPr>
          <w:rFonts w:ascii="Sylfaen" w:hAnsi="Sylfaen"/>
          <w:b w:val="0"/>
          <w:i w:val="0"/>
          <w:sz w:val="22"/>
          <w:szCs w:val="22"/>
          <w:lang w:val="en-GB"/>
        </w:rPr>
      </w:pPr>
    </w:p>
    <w:p w14:paraId="4C7AC234" w14:textId="77777777" w:rsidR="00BF26EC" w:rsidRPr="00D91067" w:rsidRDefault="00BF26EC" w:rsidP="00D91067">
      <w:pPr>
        <w:jc w:val="both"/>
        <w:rPr>
          <w:rFonts w:ascii="Sylfaen" w:hAnsi="Sylfaen" w:cs="Arial"/>
          <w:sz w:val="22"/>
          <w:szCs w:val="22"/>
        </w:rPr>
      </w:pPr>
      <w:r w:rsidRPr="00D91067">
        <w:rPr>
          <w:rFonts w:ascii="Sylfaen" w:hAnsi="Sylfaen" w:cs="Arial"/>
          <w:sz w:val="22"/>
          <w:szCs w:val="22"/>
        </w:rPr>
        <w:t xml:space="preserve">Within curriculum areas (D&amp;T, Science and Art) Heads of Department are responsible for COSHH and ensuring that an up to date inventory and model risk assessments </w:t>
      </w:r>
      <w:r w:rsidRPr="00D91067">
        <w:rPr>
          <w:rFonts w:ascii="Sylfaen" w:hAnsi="Sylfaen"/>
          <w:sz w:val="22"/>
          <w:szCs w:val="22"/>
        </w:rPr>
        <w:t xml:space="preserve">contained in the relevant national publications </w:t>
      </w:r>
      <w:r w:rsidRPr="00D91067">
        <w:rPr>
          <w:rFonts w:ascii="Sylfaen" w:hAnsi="Sylfaen" w:cs="Arial"/>
          <w:sz w:val="22"/>
          <w:szCs w:val="22"/>
        </w:rPr>
        <w:t>are in place.</w:t>
      </w:r>
      <w:r w:rsidRPr="00D91067">
        <w:rPr>
          <w:rFonts w:ascii="Sylfaen" w:hAnsi="Sylfaen"/>
          <w:sz w:val="22"/>
          <w:szCs w:val="22"/>
        </w:rPr>
        <w:t xml:space="preserve"> (</w:t>
      </w:r>
      <w:r w:rsidRPr="00D91067">
        <w:rPr>
          <w:rFonts w:ascii="Sylfaen" w:hAnsi="Sylfaen" w:cs="Arial"/>
          <w:sz w:val="22"/>
          <w:szCs w:val="22"/>
        </w:rPr>
        <w:t xml:space="preserve">CLEAPSS, Association for Science Education's "Topics in Safety" etc.) </w:t>
      </w:r>
    </w:p>
    <w:p w14:paraId="678A97DC" w14:textId="77777777" w:rsidR="00461BFA" w:rsidRPr="00D91067" w:rsidRDefault="00461BFA" w:rsidP="00D91067">
      <w:pPr>
        <w:jc w:val="both"/>
        <w:rPr>
          <w:rFonts w:ascii="Sylfaen" w:hAnsi="Sylfaen" w:cs="Arial"/>
          <w:sz w:val="22"/>
          <w:szCs w:val="22"/>
        </w:rPr>
      </w:pPr>
    </w:p>
    <w:p w14:paraId="6CF0455D" w14:textId="77777777" w:rsidR="00BF26EC" w:rsidRPr="00D91067" w:rsidRDefault="00BF26EC" w:rsidP="00D91067">
      <w:pPr>
        <w:jc w:val="both"/>
        <w:rPr>
          <w:rFonts w:ascii="Sylfaen" w:hAnsi="Sylfaen" w:cs="Arial"/>
          <w:sz w:val="22"/>
          <w:szCs w:val="22"/>
        </w:rPr>
      </w:pPr>
      <w:r w:rsidRPr="00D91067">
        <w:rPr>
          <w:rFonts w:ascii="Sylfaen" w:hAnsi="Sylfaen" w:cs="Arial"/>
          <w:sz w:val="22"/>
          <w:szCs w:val="22"/>
        </w:rPr>
        <w:t xml:space="preserve">In all other areas the establishments nominated person(s) responsible for substances hazardous to health is the Site Manager. </w:t>
      </w:r>
    </w:p>
    <w:p w14:paraId="414326E5" w14:textId="77777777" w:rsidR="0042583B" w:rsidRPr="00D91067" w:rsidRDefault="0042583B" w:rsidP="00D91067">
      <w:pPr>
        <w:jc w:val="both"/>
        <w:rPr>
          <w:rFonts w:ascii="Sylfaen" w:hAnsi="Sylfaen" w:cs="Arial"/>
          <w:sz w:val="22"/>
          <w:szCs w:val="22"/>
        </w:rPr>
      </w:pPr>
    </w:p>
    <w:p w14:paraId="410C5516" w14:textId="77777777" w:rsidR="00BF26EC" w:rsidRPr="00D91067" w:rsidRDefault="00BF26EC" w:rsidP="00D91067">
      <w:pPr>
        <w:jc w:val="both"/>
        <w:rPr>
          <w:rFonts w:ascii="Sylfaen" w:hAnsi="Sylfaen" w:cs="Arial"/>
          <w:sz w:val="22"/>
          <w:szCs w:val="22"/>
        </w:rPr>
      </w:pPr>
      <w:r w:rsidRPr="00D91067">
        <w:rPr>
          <w:rFonts w:ascii="Sylfaen" w:hAnsi="Sylfaen" w:cs="Arial"/>
          <w:sz w:val="22"/>
          <w:szCs w:val="22"/>
        </w:rPr>
        <w:t>They shall ensure:</w:t>
      </w:r>
    </w:p>
    <w:p w14:paraId="1128FA9F" w14:textId="35300C27"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An inventory of all hazardous substances used on site is compiled and regularly reviewed.</w:t>
      </w:r>
    </w:p>
    <w:p w14:paraId="6C236021" w14:textId="6452717F"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Material safety data sheets are obtained from the relevant supplier for all such materials.</w:t>
      </w:r>
    </w:p>
    <w:p w14:paraId="242BBEF0" w14:textId="233D9405"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 xml:space="preserve">If required, full coshh risk assessments are conducted and communicated to </w:t>
      </w:r>
      <w:r w:rsidRPr="00D91067">
        <w:rPr>
          <w:rFonts w:ascii="Sylfaen" w:hAnsi="Sylfaen" w:cs="Arial"/>
          <w:sz w:val="22"/>
          <w:szCs w:val="22"/>
          <w:lang w:eastAsia="en-GB"/>
        </w:rPr>
        <w:t xml:space="preserve">staff exposed to the product/substance. </w:t>
      </w:r>
    </w:p>
    <w:p w14:paraId="3D48B4DC" w14:textId="7D5096E7"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All substances are appropriately and securely stored out of the reach of children.</w:t>
      </w:r>
    </w:p>
    <w:p w14:paraId="294F3430" w14:textId="5AF7F5DF"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All substances are kept in their original packaging and labelled (no decanting into unmarked containers).</w:t>
      </w:r>
    </w:p>
    <w:p w14:paraId="5E91EE3A" w14:textId="0DBC0721"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 xml:space="preserve">Suitable personal protective equipment (ppe) has been identified and available for use. </w:t>
      </w:r>
      <w:r w:rsidRPr="00D91067">
        <w:rPr>
          <w:rFonts w:ascii="Sylfaen" w:hAnsi="Sylfaen"/>
          <w:sz w:val="22"/>
          <w:szCs w:val="22"/>
        </w:rPr>
        <w:t>Ppe is to be provided free of charge where the need is identified as part of the risk assessment.</w:t>
      </w:r>
    </w:p>
    <w:p w14:paraId="74C9B599" w14:textId="52A9BE0F" w:rsidR="0042583B" w:rsidRPr="00D91067" w:rsidRDefault="0042583B" w:rsidP="00D91067">
      <w:pPr>
        <w:jc w:val="both"/>
        <w:rPr>
          <w:rFonts w:ascii="Sylfaen" w:hAnsi="Sylfaen"/>
          <w:sz w:val="22"/>
          <w:szCs w:val="22"/>
        </w:rPr>
      </w:pPr>
    </w:p>
    <w:p w14:paraId="5E16F575" w14:textId="77777777" w:rsidR="00BF26EC" w:rsidRPr="00D91067" w:rsidRDefault="00BF26EC" w:rsidP="00D91067">
      <w:pPr>
        <w:autoSpaceDE w:val="0"/>
        <w:autoSpaceDN w:val="0"/>
        <w:adjustRightInd w:val="0"/>
        <w:jc w:val="both"/>
        <w:rPr>
          <w:rFonts w:ascii="Sylfaen" w:hAnsi="Sylfaen" w:cs="Arial"/>
          <w:sz w:val="22"/>
          <w:szCs w:val="22"/>
          <w:lang w:eastAsia="en-GB"/>
        </w:rPr>
      </w:pPr>
      <w:r w:rsidRPr="00D91067">
        <w:rPr>
          <w:rFonts w:ascii="Sylfaen" w:hAnsi="Sylfaen" w:cs="Arial"/>
          <w:sz w:val="22"/>
          <w:szCs w:val="22"/>
          <w:lang w:eastAsia="en-GB"/>
        </w:rPr>
        <w:t xml:space="preserve">Where persons may be affected by their use on site, the Site Manager is responsible for ensuring that COSHH assessments are available from contractors </w:t>
      </w:r>
      <w:r w:rsidRPr="00D91067">
        <w:rPr>
          <w:rFonts w:ascii="Sylfaen" w:hAnsi="Sylfaen" w:cs="Arial"/>
          <w:i/>
          <w:sz w:val="22"/>
          <w:szCs w:val="22"/>
          <w:lang w:eastAsia="en-GB"/>
        </w:rPr>
        <w:t>(this applies to both regular contracts such as cleaners and caterers and from builders, decorators, flooring specialists, etc</w:t>
      </w:r>
      <w:r w:rsidRPr="00D91067">
        <w:rPr>
          <w:rFonts w:ascii="Sylfaen" w:hAnsi="Sylfaen" w:cs="Arial"/>
          <w:sz w:val="22"/>
          <w:szCs w:val="22"/>
          <w:lang w:eastAsia="en-GB"/>
        </w:rPr>
        <w:t>).</w:t>
      </w:r>
    </w:p>
    <w:p w14:paraId="16FB689B" w14:textId="77777777" w:rsidR="00BF26EC" w:rsidRPr="00D91067" w:rsidRDefault="00BF26EC" w:rsidP="00D91067">
      <w:pPr>
        <w:jc w:val="both"/>
        <w:rPr>
          <w:rFonts w:ascii="Sylfaen" w:hAnsi="Sylfaen" w:cs="Arial"/>
          <w:sz w:val="22"/>
          <w:szCs w:val="22"/>
          <w:shd w:val="clear" w:color="auto" w:fill="FFFFFF"/>
        </w:rPr>
      </w:pPr>
    </w:p>
    <w:p w14:paraId="75C2D64B" w14:textId="31D36CA3" w:rsidR="00ED394F" w:rsidRPr="00D91067" w:rsidRDefault="00ED394F" w:rsidP="00D91067">
      <w:pPr>
        <w:jc w:val="both"/>
        <w:rPr>
          <w:rFonts w:ascii="Sylfaen" w:hAnsi="Sylfaen"/>
          <w:sz w:val="22"/>
          <w:szCs w:val="22"/>
        </w:rPr>
      </w:pPr>
      <w:r w:rsidRPr="00D91067">
        <w:rPr>
          <w:rFonts w:ascii="Sylfaen" w:hAnsi="Sylfaen" w:cs="Arial"/>
          <w:sz w:val="22"/>
          <w:szCs w:val="22"/>
          <w:shd w:val="clear" w:color="auto" w:fill="FFFFFF"/>
        </w:rPr>
        <w:t>Records of exposure to hazardous substances in the workplace should be </w:t>
      </w:r>
      <w:r w:rsidRPr="00D91067">
        <w:rPr>
          <w:rStyle w:val="Strong"/>
          <w:rFonts w:ascii="Sylfaen" w:hAnsi="Sylfaen" w:cs="Arial"/>
          <w:b w:val="0"/>
          <w:bCs w:val="0"/>
          <w:sz w:val="22"/>
          <w:szCs w:val="22"/>
          <w:shd w:val="clear" w:color="auto" w:fill="FFFFFF"/>
        </w:rPr>
        <w:t>kept for up to 40 years</w:t>
      </w:r>
    </w:p>
    <w:p w14:paraId="789150D7" w14:textId="77777777" w:rsidR="00ED394F" w:rsidRPr="00D91067" w:rsidRDefault="00ED394F" w:rsidP="00D91067">
      <w:pPr>
        <w:jc w:val="both"/>
        <w:rPr>
          <w:rFonts w:ascii="Sylfaen" w:hAnsi="Sylfaen"/>
          <w:b/>
          <w:bCs/>
          <w:sz w:val="22"/>
          <w:szCs w:val="22"/>
        </w:rPr>
      </w:pPr>
    </w:p>
    <w:p w14:paraId="4F8964AE" w14:textId="5678EFB8" w:rsidR="00D81695" w:rsidRPr="00D91067" w:rsidRDefault="00D81695" w:rsidP="00D91067">
      <w:pPr>
        <w:jc w:val="both"/>
        <w:rPr>
          <w:rFonts w:ascii="Sylfaen" w:hAnsi="Sylfaen"/>
          <w:sz w:val="22"/>
          <w:szCs w:val="22"/>
        </w:rPr>
      </w:pPr>
      <w:r w:rsidRPr="00D91067">
        <w:rPr>
          <w:rFonts w:ascii="Sylfaen" w:hAnsi="Sylfaen"/>
          <w:b/>
          <w:bCs/>
          <w:sz w:val="22"/>
          <w:szCs w:val="22"/>
        </w:rPr>
        <w:t>PPE</w:t>
      </w:r>
    </w:p>
    <w:p w14:paraId="3E67DC04" w14:textId="73237B6B" w:rsidR="00D81695" w:rsidRPr="00D91067" w:rsidRDefault="00D81695" w:rsidP="00D91067">
      <w:pPr>
        <w:autoSpaceDE w:val="0"/>
        <w:autoSpaceDN w:val="0"/>
        <w:adjustRightInd w:val="0"/>
        <w:jc w:val="both"/>
        <w:rPr>
          <w:rFonts w:ascii="Sylfaen" w:hAnsi="Sylfaen"/>
          <w:sz w:val="22"/>
          <w:szCs w:val="22"/>
        </w:rPr>
      </w:pPr>
      <w:r w:rsidRPr="00D91067">
        <w:rPr>
          <w:rFonts w:ascii="Sylfaen" w:hAnsi="Sylfaen"/>
          <w:sz w:val="22"/>
          <w:szCs w:val="22"/>
        </w:rPr>
        <w:t xml:space="preserve">All staff required to wear PPE will be provided with suitable information, instruction and training in its use and </w:t>
      </w:r>
      <w:r w:rsidR="005367A5" w:rsidRPr="00D91067">
        <w:rPr>
          <w:rFonts w:ascii="Sylfaen" w:hAnsi="Sylfaen"/>
          <w:sz w:val="22"/>
          <w:szCs w:val="22"/>
        </w:rPr>
        <w:t xml:space="preserve">will </w:t>
      </w:r>
      <w:r w:rsidRPr="00D91067">
        <w:rPr>
          <w:rFonts w:ascii="Sylfaen" w:hAnsi="Sylfaen"/>
          <w:sz w:val="22"/>
          <w:szCs w:val="22"/>
        </w:rPr>
        <w:t xml:space="preserve">use </w:t>
      </w:r>
      <w:r w:rsidR="005367A5" w:rsidRPr="00D91067">
        <w:rPr>
          <w:rFonts w:ascii="Sylfaen" w:hAnsi="Sylfaen"/>
          <w:sz w:val="22"/>
          <w:szCs w:val="22"/>
        </w:rPr>
        <w:t xml:space="preserve">PPE provided </w:t>
      </w:r>
      <w:r w:rsidRPr="00D91067">
        <w:rPr>
          <w:rFonts w:ascii="Sylfaen" w:hAnsi="Sylfaen"/>
          <w:sz w:val="22"/>
          <w:szCs w:val="22"/>
        </w:rPr>
        <w:t xml:space="preserve">accordingly, reporting any defects to their manager. </w:t>
      </w:r>
    </w:p>
    <w:p w14:paraId="3D698469" w14:textId="77777777" w:rsidR="00D81695" w:rsidRPr="00D91067" w:rsidRDefault="00D81695" w:rsidP="00D91067">
      <w:pPr>
        <w:autoSpaceDE w:val="0"/>
        <w:autoSpaceDN w:val="0"/>
        <w:adjustRightInd w:val="0"/>
        <w:jc w:val="both"/>
        <w:rPr>
          <w:rFonts w:ascii="Sylfaen" w:hAnsi="Sylfaen"/>
          <w:sz w:val="22"/>
          <w:szCs w:val="22"/>
        </w:rPr>
      </w:pPr>
    </w:p>
    <w:p w14:paraId="7948A3C4" w14:textId="4627E722" w:rsidR="00EF28F2" w:rsidRPr="00D91067" w:rsidRDefault="00BF6221" w:rsidP="00D91067">
      <w:pPr>
        <w:autoSpaceDE w:val="0"/>
        <w:autoSpaceDN w:val="0"/>
        <w:adjustRightInd w:val="0"/>
        <w:jc w:val="both"/>
        <w:rPr>
          <w:rFonts w:ascii="Sylfaen" w:hAnsi="Sylfaen" w:cs="Arial"/>
          <w:sz w:val="22"/>
          <w:szCs w:val="22"/>
          <w:lang w:eastAsia="en-GB"/>
        </w:rPr>
      </w:pPr>
      <w:r w:rsidRPr="00D91067">
        <w:rPr>
          <w:rFonts w:ascii="Sylfaen" w:hAnsi="Sylfaen" w:cs="Arial"/>
          <w:sz w:val="22"/>
          <w:szCs w:val="22"/>
          <w:lang w:eastAsia="en-GB"/>
        </w:rPr>
        <w:t xml:space="preserve">Where persons may be affected by their use on site, </w:t>
      </w:r>
      <w:r w:rsidR="00BF26EC" w:rsidRPr="00D91067">
        <w:rPr>
          <w:rFonts w:ascii="Sylfaen" w:hAnsi="Sylfaen" w:cs="Arial"/>
          <w:sz w:val="22"/>
          <w:szCs w:val="22"/>
          <w:lang w:eastAsia="en-GB"/>
        </w:rPr>
        <w:t xml:space="preserve">the Site Manager </w:t>
      </w:r>
      <w:r w:rsidR="00EF28F2" w:rsidRPr="00D91067">
        <w:rPr>
          <w:rFonts w:ascii="Sylfaen" w:hAnsi="Sylfaen" w:cs="Arial"/>
          <w:sz w:val="22"/>
          <w:szCs w:val="22"/>
          <w:lang w:eastAsia="en-GB"/>
        </w:rPr>
        <w:t xml:space="preserve">is responsible for ensuring that COSHH assessments are available from contractors </w:t>
      </w:r>
      <w:r w:rsidR="00EF28F2" w:rsidRPr="00D91067">
        <w:rPr>
          <w:rFonts w:ascii="Sylfaen" w:hAnsi="Sylfaen" w:cs="Arial"/>
          <w:i/>
          <w:sz w:val="22"/>
          <w:szCs w:val="22"/>
          <w:lang w:eastAsia="en-GB"/>
        </w:rPr>
        <w:t>(</w:t>
      </w:r>
      <w:r w:rsidRPr="00D91067">
        <w:rPr>
          <w:rFonts w:ascii="Sylfaen" w:hAnsi="Sylfaen" w:cs="Arial"/>
          <w:i/>
          <w:sz w:val="22"/>
          <w:szCs w:val="22"/>
          <w:lang w:eastAsia="en-GB"/>
        </w:rPr>
        <w:t xml:space="preserve">this applies to </w:t>
      </w:r>
      <w:r w:rsidR="00EF28F2" w:rsidRPr="00D91067">
        <w:rPr>
          <w:rFonts w:ascii="Sylfaen" w:hAnsi="Sylfaen" w:cs="Arial"/>
          <w:i/>
          <w:sz w:val="22"/>
          <w:szCs w:val="22"/>
          <w:lang w:eastAsia="en-GB"/>
        </w:rPr>
        <w:t>both regular contracts such as cleaners and caterers and from builders, decorators, flooring specialists, etc</w:t>
      </w:r>
      <w:r w:rsidRPr="00D91067">
        <w:rPr>
          <w:rFonts w:ascii="Sylfaen" w:hAnsi="Sylfaen" w:cs="Arial"/>
          <w:sz w:val="22"/>
          <w:szCs w:val="22"/>
          <w:lang w:eastAsia="en-GB"/>
        </w:rPr>
        <w:t>).</w:t>
      </w:r>
    </w:p>
    <w:p w14:paraId="1AC39E8B" w14:textId="25C8BBAB" w:rsidR="00356426" w:rsidRPr="00D91067" w:rsidRDefault="00356426" w:rsidP="00D91067">
      <w:pPr>
        <w:autoSpaceDE w:val="0"/>
        <w:autoSpaceDN w:val="0"/>
        <w:adjustRightInd w:val="0"/>
        <w:jc w:val="both"/>
        <w:rPr>
          <w:rFonts w:ascii="Sylfaen" w:hAnsi="Sylfaen" w:cs="Arial"/>
          <w:sz w:val="22"/>
          <w:szCs w:val="22"/>
          <w:lang w:eastAsia="en-GB"/>
        </w:rPr>
      </w:pPr>
    </w:p>
    <w:p w14:paraId="14017FAB" w14:textId="77777777" w:rsidR="0042583B" w:rsidRPr="00D91067" w:rsidRDefault="0042583B" w:rsidP="00D91067">
      <w:pPr>
        <w:jc w:val="both"/>
        <w:rPr>
          <w:rFonts w:ascii="Sylfaen" w:hAnsi="Sylfaen"/>
          <w:b/>
          <w:sz w:val="22"/>
          <w:szCs w:val="22"/>
        </w:rPr>
      </w:pPr>
      <w:r w:rsidRPr="00D91067">
        <w:rPr>
          <w:rFonts w:ascii="Sylfaen" w:hAnsi="Sylfaen"/>
          <w:b/>
          <w:sz w:val="22"/>
          <w:szCs w:val="22"/>
        </w:rPr>
        <w:t xml:space="preserve">RADIOACTIVE SOURCES </w:t>
      </w:r>
    </w:p>
    <w:p w14:paraId="19612D21" w14:textId="77777777" w:rsidR="00BF26EC" w:rsidRPr="00D91067" w:rsidRDefault="00BF26EC" w:rsidP="00D91067">
      <w:pPr>
        <w:jc w:val="both"/>
        <w:rPr>
          <w:rFonts w:ascii="Sylfaen" w:hAnsi="Sylfaen"/>
          <w:sz w:val="22"/>
          <w:szCs w:val="22"/>
        </w:rPr>
      </w:pPr>
      <w:r w:rsidRPr="00D91067">
        <w:rPr>
          <w:rFonts w:ascii="Sylfaen" w:hAnsi="Sylfaen"/>
          <w:sz w:val="22"/>
          <w:szCs w:val="22"/>
        </w:rPr>
        <w:t xml:space="preserve">The school follows CLEAPSS guidance L93 in </w:t>
      </w:r>
      <w:hyperlink r:id="rId37" w:history="1">
        <w:r w:rsidRPr="00D91067">
          <w:rPr>
            <w:rStyle w:val="Hyperlink"/>
            <w:rFonts w:ascii="Sylfaen" w:hAnsi="Sylfaen"/>
            <w:sz w:val="22"/>
            <w:szCs w:val="22"/>
          </w:rPr>
          <w:t>‘Managing Ionising radiations and Radioactive substances in schools and colleges</w:t>
        </w:r>
      </w:hyperlink>
      <w:r w:rsidRPr="00D91067">
        <w:rPr>
          <w:rFonts w:ascii="Sylfaen" w:hAnsi="Sylfaen"/>
          <w:sz w:val="22"/>
          <w:szCs w:val="22"/>
        </w:rPr>
        <w:t>’ November 2019 Edition.</w:t>
      </w:r>
    </w:p>
    <w:p w14:paraId="400D18B0" w14:textId="77777777" w:rsidR="00BF26EC" w:rsidRPr="00D91067" w:rsidRDefault="00BF26EC" w:rsidP="00AD1A16">
      <w:pPr>
        <w:numPr>
          <w:ilvl w:val="0"/>
          <w:numId w:val="18"/>
        </w:numPr>
        <w:jc w:val="both"/>
        <w:rPr>
          <w:rFonts w:ascii="Sylfaen" w:hAnsi="Sylfaen"/>
          <w:sz w:val="22"/>
          <w:szCs w:val="22"/>
        </w:rPr>
      </w:pPr>
      <w:r w:rsidRPr="00D91067">
        <w:rPr>
          <w:rFonts w:ascii="Sylfaen" w:hAnsi="Sylfaen"/>
          <w:sz w:val="22"/>
          <w:szCs w:val="22"/>
        </w:rPr>
        <w:t xml:space="preserve">HCC’s Radiation Protection Officer is the Curriculum Advisor for Science;  </w:t>
      </w:r>
    </w:p>
    <w:p w14:paraId="5178FFA3" w14:textId="375E4ECC" w:rsidR="00BF26EC" w:rsidRPr="00D91067" w:rsidRDefault="00BF26EC" w:rsidP="00AD1A16">
      <w:pPr>
        <w:numPr>
          <w:ilvl w:val="0"/>
          <w:numId w:val="18"/>
        </w:numPr>
        <w:jc w:val="both"/>
        <w:rPr>
          <w:rFonts w:ascii="Sylfaen" w:hAnsi="Sylfaen"/>
          <w:sz w:val="22"/>
          <w:szCs w:val="22"/>
        </w:rPr>
      </w:pPr>
      <w:r w:rsidRPr="00D91067">
        <w:rPr>
          <w:rFonts w:ascii="Sylfaen" w:hAnsi="Sylfaen"/>
          <w:sz w:val="22"/>
          <w:szCs w:val="22"/>
        </w:rPr>
        <w:t>CLEAPSS provide the Radiation Protection Adviser (RPA) service for HCC;</w:t>
      </w:r>
    </w:p>
    <w:p w14:paraId="29F3F90B" w14:textId="77777777" w:rsidR="00BF26EC" w:rsidRPr="00D91067" w:rsidRDefault="00BF26EC" w:rsidP="00AD1A16">
      <w:pPr>
        <w:numPr>
          <w:ilvl w:val="0"/>
          <w:numId w:val="18"/>
        </w:numPr>
        <w:jc w:val="both"/>
        <w:rPr>
          <w:rFonts w:ascii="Sylfaen" w:hAnsi="Sylfaen"/>
          <w:color w:val="FF0000"/>
          <w:sz w:val="22"/>
          <w:szCs w:val="22"/>
        </w:rPr>
      </w:pPr>
      <w:r w:rsidRPr="00D91067">
        <w:rPr>
          <w:rFonts w:ascii="Sylfaen" w:hAnsi="Sylfaen"/>
          <w:sz w:val="22"/>
          <w:szCs w:val="22"/>
        </w:rPr>
        <w:t xml:space="preserve">The member of staff with day to day responsibility for radioactive sources (the Radiation Protection Supervisor, RPS) is Science Lead who is responsible for ensuring that the radioactive </w:t>
      </w:r>
      <w:r w:rsidRPr="00D91067">
        <w:rPr>
          <w:rFonts w:ascii="Sylfaen" w:hAnsi="Sylfaen"/>
          <w:sz w:val="22"/>
          <w:szCs w:val="22"/>
        </w:rPr>
        <w:lastRenderedPageBreak/>
        <w:t>source history and use log are kept up to date and that a leak test is conducted and recorded annually.</w:t>
      </w:r>
    </w:p>
    <w:p w14:paraId="4D31641D" w14:textId="156DE0D2" w:rsidR="00AE75C8" w:rsidRPr="00D91067" w:rsidRDefault="00356426" w:rsidP="00D91067">
      <w:pPr>
        <w:jc w:val="both"/>
        <w:rPr>
          <w:rFonts w:ascii="Sylfaen" w:hAnsi="Sylfaen"/>
          <w:sz w:val="22"/>
          <w:szCs w:val="22"/>
        </w:rPr>
      </w:pPr>
      <w:r w:rsidRPr="00D91067">
        <w:rPr>
          <w:rFonts w:ascii="Sylfaen" w:hAnsi="Sylfaen"/>
          <w:color w:val="FF0000"/>
          <w:sz w:val="22"/>
          <w:szCs w:val="22"/>
        </w:rPr>
        <w:br w:type="page"/>
      </w:r>
      <w:r w:rsidR="00AD1A16" w:rsidRPr="00D91067">
        <w:rPr>
          <w:rFonts w:ascii="Sylfaen" w:hAnsi="Sylfaen"/>
          <w:noProof/>
          <w:sz w:val="22"/>
          <w:szCs w:val="22"/>
          <w:lang w:eastAsia="en-GB"/>
        </w:rPr>
        <w:lastRenderedPageBreak/>
        <mc:AlternateContent>
          <mc:Choice Requires="wps">
            <w:drawing>
              <wp:anchor distT="0" distB="0" distL="114300" distR="114300" simplePos="0" relativeHeight="251664896" behindDoc="0" locked="0" layoutInCell="1" allowOverlap="1" wp14:anchorId="22E7FEBE" wp14:editId="57C0AB06">
                <wp:simplePos x="0" y="0"/>
                <wp:positionH relativeFrom="column">
                  <wp:posOffset>2127250</wp:posOffset>
                </wp:positionH>
                <wp:positionV relativeFrom="paragraph">
                  <wp:posOffset>-1905</wp:posOffset>
                </wp:positionV>
                <wp:extent cx="1005840" cy="274320"/>
                <wp:effectExtent l="12700" t="7620" r="10160" b="13335"/>
                <wp:wrapNone/>
                <wp:docPr id="1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274320"/>
                        </a:xfrm>
                        <a:prstGeom prst="rect">
                          <a:avLst/>
                        </a:prstGeom>
                        <a:solidFill>
                          <a:srgbClr val="FFFFFF"/>
                        </a:solidFill>
                        <a:ln w="9525">
                          <a:solidFill>
                            <a:srgbClr val="000000"/>
                          </a:solidFill>
                          <a:miter lim="800000"/>
                          <a:headEnd/>
                          <a:tailEnd/>
                        </a:ln>
                      </wps:spPr>
                      <wps:txbx>
                        <w:txbxContent>
                          <w:p w14:paraId="171376C7" w14:textId="77777777" w:rsidR="00B01290" w:rsidRPr="00DB6D64" w:rsidRDefault="00B01290" w:rsidP="00D32187">
                            <w:pPr>
                              <w:jc w:val="center"/>
                              <w:rPr>
                                <w:b/>
                                <w:sz w:val="22"/>
                                <w:szCs w:val="22"/>
                              </w:rPr>
                            </w:pPr>
                            <w:r w:rsidRPr="00DB6D64">
                              <w:rPr>
                                <w:b/>
                                <w:sz w:val="22"/>
                                <w:szCs w:val="22"/>
                              </w:rPr>
                              <w:t>ASBESTOS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2E7FEBE" id="Text Box 23" o:spid="_x0000_s1028" type="#_x0000_t202" style="position:absolute;left:0;text-align:left;margin-left:167.5pt;margin-top:-.15pt;width:79.2pt;height:21.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">
                <v:textbox>
                  <w:txbxContent>
                    <w:p w14:paraId="171376C7" w14:textId="77777777" w:rsidR="00B01290" w:rsidRPr="00DB6D64" w:rsidRDefault="00B01290" w:rsidP="00D32187">
                      <w:pPr>
                        <w:jc w:val="center"/>
                        <w:rPr>
                          <w:b/>
                          <w:sz w:val="22"/>
                          <w:szCs w:val="22"/>
                        </w:rPr>
                      </w:pPr>
                      <w:r w:rsidRPr="00DB6D64">
                        <w:rPr>
                          <w:b/>
                          <w:sz w:val="22"/>
                          <w:szCs w:val="22"/>
                        </w:rPr>
                        <w:t>ASBESTOS</w:t>
                      </w:r>
                    </w:p>
                  </w:txbxContent>
                </v:textbox>
              </v:shape>
            </w:pict>
          </mc:Fallback>
        </mc:AlternateContent>
      </w:r>
      <w:r w:rsidRPr="00D91067">
        <w:rPr>
          <w:rFonts w:ascii="Sylfaen" w:hAnsi="Sylfaen"/>
          <w:b/>
          <w:sz w:val="22"/>
          <w:szCs w:val="22"/>
        </w:rPr>
        <w:t>APPENDIX 12</w:t>
      </w:r>
    </w:p>
    <w:p w14:paraId="2CFA52B2" w14:textId="45619DFC" w:rsidR="00D32187" w:rsidRPr="00D91067" w:rsidRDefault="0042583B" w:rsidP="00D91067">
      <w:pPr>
        <w:tabs>
          <w:tab w:val="right" w:pos="9025"/>
        </w:tabs>
        <w:jc w:val="both"/>
        <w:rPr>
          <w:rFonts w:ascii="Sylfaen" w:hAnsi="Sylfaen"/>
          <w:sz w:val="22"/>
          <w:szCs w:val="22"/>
        </w:rPr>
      </w:pPr>
      <w:r w:rsidRPr="00D91067">
        <w:rPr>
          <w:rFonts w:ascii="Sylfaen" w:hAnsi="Sylfaen"/>
          <w:sz w:val="22"/>
          <w:szCs w:val="22"/>
        </w:rPr>
        <w:tab/>
      </w:r>
    </w:p>
    <w:p w14:paraId="60FB16C7" w14:textId="77777777" w:rsidR="00BF26EC" w:rsidRPr="00D91067" w:rsidRDefault="00BF26EC" w:rsidP="00D91067">
      <w:pPr>
        <w:jc w:val="both"/>
        <w:rPr>
          <w:rFonts w:ascii="Sylfaen" w:hAnsi="Sylfaen"/>
          <w:color w:val="FF0000"/>
          <w:sz w:val="22"/>
          <w:szCs w:val="22"/>
        </w:rPr>
      </w:pPr>
      <w:r w:rsidRPr="00D91067">
        <w:rPr>
          <w:rFonts w:ascii="Sylfaen" w:hAnsi="Sylfaen"/>
          <w:sz w:val="22"/>
          <w:szCs w:val="22"/>
        </w:rPr>
        <w:t xml:space="preserve">An asbestos survey and management plan is in place for the school in accordance with </w:t>
      </w:r>
      <w:hyperlink r:id="rId38" w:anchor="A" w:history="1">
        <w:r w:rsidRPr="00D91067">
          <w:rPr>
            <w:rStyle w:val="Hyperlink"/>
            <w:rFonts w:ascii="Sylfaen" w:hAnsi="Sylfaen"/>
            <w:sz w:val="22"/>
            <w:szCs w:val="22"/>
          </w:rPr>
          <w:t>HCC’s asbestos policy</w:t>
        </w:r>
      </w:hyperlink>
      <w:r w:rsidRPr="00D91067">
        <w:rPr>
          <w:rFonts w:ascii="Sylfaen" w:hAnsi="Sylfaen"/>
          <w:sz w:val="22"/>
          <w:szCs w:val="22"/>
        </w:rPr>
        <w:t>. The school’s most recent asbestos management survey was conducted on 16</w:t>
      </w:r>
      <w:r w:rsidRPr="00D91067">
        <w:rPr>
          <w:rFonts w:ascii="Sylfaen" w:hAnsi="Sylfaen"/>
          <w:sz w:val="22"/>
          <w:szCs w:val="22"/>
          <w:vertAlign w:val="superscript"/>
        </w:rPr>
        <w:t>th</w:t>
      </w:r>
      <w:r w:rsidRPr="00D91067">
        <w:rPr>
          <w:rFonts w:ascii="Sylfaen" w:hAnsi="Sylfaen"/>
          <w:sz w:val="22"/>
          <w:szCs w:val="22"/>
        </w:rPr>
        <w:t xml:space="preserve"> June 2016.</w:t>
      </w:r>
    </w:p>
    <w:p w14:paraId="1BA5C303" w14:textId="77777777" w:rsidR="00BF26EC" w:rsidRPr="00D91067" w:rsidRDefault="00BF26EC" w:rsidP="00D91067">
      <w:pPr>
        <w:tabs>
          <w:tab w:val="left" w:pos="-720"/>
        </w:tabs>
        <w:suppressAutoHyphens/>
        <w:jc w:val="both"/>
        <w:rPr>
          <w:rFonts w:ascii="Sylfaen" w:hAnsi="Sylfaen"/>
          <w:sz w:val="22"/>
          <w:szCs w:val="22"/>
        </w:rPr>
      </w:pPr>
    </w:p>
    <w:p w14:paraId="41370116" w14:textId="77777777" w:rsidR="00BF26EC" w:rsidRPr="00D91067" w:rsidRDefault="00BF26EC" w:rsidP="00D91067">
      <w:pPr>
        <w:jc w:val="both"/>
        <w:rPr>
          <w:rFonts w:ascii="Sylfaen" w:hAnsi="Sylfaen"/>
          <w:color w:val="FF0000"/>
          <w:sz w:val="22"/>
          <w:szCs w:val="22"/>
        </w:rPr>
      </w:pPr>
      <w:r w:rsidRPr="00D91067">
        <w:rPr>
          <w:rFonts w:ascii="Sylfaen" w:hAnsi="Sylfaen"/>
          <w:sz w:val="22"/>
          <w:szCs w:val="22"/>
        </w:rPr>
        <w:t>The school’s asbestos log (including school plans, asbestos survey data and site specific management plan) is held in the main office and updated by the Site Manager.</w:t>
      </w:r>
    </w:p>
    <w:p w14:paraId="76318F44" w14:textId="77777777" w:rsidR="00BF26EC" w:rsidRPr="00D91067" w:rsidRDefault="00BF26EC" w:rsidP="00D91067">
      <w:pPr>
        <w:tabs>
          <w:tab w:val="left" w:pos="-720"/>
        </w:tabs>
        <w:suppressAutoHyphens/>
        <w:jc w:val="both"/>
        <w:rPr>
          <w:rFonts w:ascii="Sylfaen" w:hAnsi="Sylfaen"/>
          <w:sz w:val="22"/>
          <w:szCs w:val="22"/>
        </w:rPr>
      </w:pPr>
    </w:p>
    <w:p w14:paraId="66522195" w14:textId="77777777" w:rsidR="00BF26EC" w:rsidRPr="00D91067" w:rsidRDefault="00BF26EC" w:rsidP="00D91067">
      <w:pPr>
        <w:jc w:val="both"/>
        <w:rPr>
          <w:rFonts w:ascii="Sylfaen" w:hAnsi="Sylfaen"/>
          <w:sz w:val="22"/>
          <w:szCs w:val="22"/>
        </w:rPr>
      </w:pPr>
      <w:r w:rsidRPr="00D91067">
        <w:rPr>
          <w:rFonts w:ascii="Sylfaen" w:hAnsi="Sylfaen"/>
          <w:sz w:val="22"/>
          <w:szCs w:val="22"/>
        </w:rPr>
        <w:t xml:space="preserve">The Head teacher will ensure that </w:t>
      </w:r>
      <w:r w:rsidRPr="00D91067">
        <w:rPr>
          <w:rFonts w:ascii="Sylfaen" w:hAnsi="Sylfaen"/>
          <w:b/>
          <w:sz w:val="22"/>
          <w:szCs w:val="22"/>
        </w:rPr>
        <w:t>all</w:t>
      </w:r>
      <w:r w:rsidRPr="00D91067">
        <w:rPr>
          <w:rFonts w:ascii="Sylfaen" w:hAnsi="Sylfaen"/>
          <w:sz w:val="22"/>
          <w:szCs w:val="22"/>
        </w:rPr>
        <w:t xml:space="preserve"> school staff (and others such as catering and cleaning staff who may not be employed directly by the school) are made aware of the location of asbestos containing materials (ACM) within their work areas.</w:t>
      </w:r>
    </w:p>
    <w:p w14:paraId="22429570" w14:textId="77777777" w:rsidR="00D32187" w:rsidRPr="00D91067" w:rsidRDefault="00D32187" w:rsidP="00D91067">
      <w:pPr>
        <w:jc w:val="both"/>
        <w:rPr>
          <w:rFonts w:ascii="Sylfaen" w:hAnsi="Sylfaen"/>
          <w:sz w:val="22"/>
          <w:szCs w:val="22"/>
        </w:rPr>
      </w:pPr>
    </w:p>
    <w:p w14:paraId="59A02D01" w14:textId="77777777" w:rsidR="00B66513" w:rsidRPr="00D91067" w:rsidRDefault="00B66513" w:rsidP="00D91067">
      <w:pPr>
        <w:jc w:val="both"/>
        <w:rPr>
          <w:rFonts w:ascii="Sylfaen" w:hAnsi="Sylfaen"/>
          <w:sz w:val="22"/>
          <w:szCs w:val="22"/>
        </w:rPr>
      </w:pPr>
      <w:r w:rsidRPr="00D91067">
        <w:rPr>
          <w:rFonts w:ascii="Sylfaen" w:hAnsi="Sylfaen"/>
          <w:b/>
          <w:sz w:val="22"/>
          <w:szCs w:val="22"/>
        </w:rPr>
        <w:t>Under no circumstances must staff undertake any work which could disturb the fabric of the building or fixed equipment, e.g. affixing anything to walls without first obtaining approval from an Asbestos Authorising Officer.</w:t>
      </w:r>
      <w:r w:rsidRPr="00D91067">
        <w:rPr>
          <w:rFonts w:ascii="Sylfaen" w:hAnsi="Sylfaen"/>
          <w:sz w:val="22"/>
          <w:szCs w:val="22"/>
        </w:rPr>
        <w:t xml:space="preserve"> (Even stapling / pushing a drawing pin into ACM may result in the release of fibres into the air.)   </w:t>
      </w:r>
    </w:p>
    <w:p w14:paraId="5714A11E" w14:textId="77777777" w:rsidR="00B66513" w:rsidRPr="00D91067" w:rsidRDefault="00B66513" w:rsidP="00D91067">
      <w:pPr>
        <w:jc w:val="both"/>
        <w:rPr>
          <w:rFonts w:ascii="Sylfaen" w:hAnsi="Sylfaen"/>
          <w:color w:val="FF0000"/>
          <w:sz w:val="22"/>
          <w:szCs w:val="22"/>
        </w:rPr>
      </w:pPr>
    </w:p>
    <w:p w14:paraId="5CE1FCF3" w14:textId="1F9D960D" w:rsidR="00B66513" w:rsidRPr="00D91067" w:rsidRDefault="00B66513" w:rsidP="00D91067">
      <w:pPr>
        <w:jc w:val="both"/>
        <w:rPr>
          <w:rFonts w:ascii="Sylfaen" w:hAnsi="Sylfaen"/>
          <w:sz w:val="22"/>
          <w:szCs w:val="22"/>
        </w:rPr>
      </w:pPr>
      <w:r w:rsidRPr="00D91067">
        <w:rPr>
          <w:rFonts w:ascii="Sylfaen" w:hAnsi="Sylfaen"/>
          <w:sz w:val="22"/>
          <w:szCs w:val="22"/>
        </w:rPr>
        <w:t>In the event of any damage occurring to materials known or suspected to contain asbestos this will be reported to one of the school’s asbestos authorising officers and the area immediately evacuated and closed / locked off.</w:t>
      </w:r>
    </w:p>
    <w:p w14:paraId="7B9244A4" w14:textId="77777777" w:rsidR="00B66513" w:rsidRPr="00D91067" w:rsidRDefault="00B66513" w:rsidP="00D91067">
      <w:pPr>
        <w:jc w:val="both"/>
        <w:rPr>
          <w:rFonts w:ascii="Sylfaen" w:hAnsi="Sylfaen"/>
          <w:sz w:val="22"/>
          <w:szCs w:val="22"/>
        </w:rPr>
      </w:pPr>
    </w:p>
    <w:p w14:paraId="37927D2B" w14:textId="3D00A5B6" w:rsidR="00B66513" w:rsidRPr="00D91067" w:rsidRDefault="00B66513" w:rsidP="00D91067">
      <w:pPr>
        <w:jc w:val="both"/>
        <w:rPr>
          <w:rFonts w:ascii="Sylfaen" w:hAnsi="Sylfaen"/>
          <w:sz w:val="22"/>
          <w:szCs w:val="22"/>
        </w:rPr>
      </w:pPr>
      <w:r w:rsidRPr="00D91067">
        <w:rPr>
          <w:rFonts w:ascii="Sylfaen" w:hAnsi="Sylfaen"/>
          <w:sz w:val="22"/>
          <w:szCs w:val="22"/>
        </w:rPr>
        <w:t xml:space="preserve">Professional advice will be sought and details of the incident reported to HCC’s asbestos team </w:t>
      </w:r>
      <w:hyperlink r:id="rId39" w:history="1">
        <w:r w:rsidRPr="00D91067">
          <w:rPr>
            <w:rStyle w:val="Hyperlink"/>
            <w:rFonts w:ascii="Sylfaen" w:hAnsi="Sylfaen" w:cs="Arial"/>
            <w:sz w:val="22"/>
            <w:szCs w:val="22"/>
            <w:lang w:val="en"/>
          </w:rPr>
          <w:t>asbestos@hertfordshire.gov.uk</w:t>
        </w:r>
      </w:hyperlink>
      <w:r w:rsidRPr="00D91067">
        <w:rPr>
          <w:rFonts w:ascii="Sylfaen" w:hAnsi="Sylfaen"/>
          <w:sz w:val="22"/>
          <w:szCs w:val="22"/>
          <w:lang w:val="en"/>
        </w:rPr>
        <w:t>.</w:t>
      </w:r>
    </w:p>
    <w:p w14:paraId="71ACE2F1" w14:textId="77777777" w:rsidR="00E25D35" w:rsidRPr="00D91067" w:rsidRDefault="00E25D35" w:rsidP="00D91067">
      <w:pPr>
        <w:jc w:val="both"/>
        <w:rPr>
          <w:rFonts w:ascii="Sylfaen" w:hAnsi="Sylfaen"/>
          <w:color w:val="FF0000"/>
          <w:sz w:val="22"/>
          <w:szCs w:val="22"/>
        </w:rPr>
      </w:pPr>
    </w:p>
    <w:p w14:paraId="4672BAA6" w14:textId="726BA5D8" w:rsidR="00B66513" w:rsidRPr="00D91067" w:rsidRDefault="00B66513" w:rsidP="00D91067">
      <w:pPr>
        <w:jc w:val="both"/>
        <w:rPr>
          <w:rFonts w:ascii="Sylfaen" w:hAnsi="Sylfaen"/>
          <w:sz w:val="22"/>
          <w:szCs w:val="22"/>
        </w:rPr>
      </w:pPr>
      <w:r w:rsidRPr="00D91067">
        <w:rPr>
          <w:rFonts w:ascii="Sylfaen" w:hAnsi="Sylfaen"/>
          <w:sz w:val="22"/>
          <w:szCs w:val="22"/>
        </w:rPr>
        <w:t>The school’s asbestos authorising officers are the CFO, Site Manager and Office Manager and</w:t>
      </w:r>
      <w:r w:rsidRPr="00D91067">
        <w:rPr>
          <w:rFonts w:ascii="Sylfaen" w:hAnsi="Sylfaen"/>
          <w:color w:val="FF0000"/>
          <w:sz w:val="22"/>
          <w:szCs w:val="22"/>
        </w:rPr>
        <w:t xml:space="preserve"> </w:t>
      </w:r>
      <w:r w:rsidRPr="00D91067">
        <w:rPr>
          <w:rFonts w:ascii="Sylfaen" w:hAnsi="Sylfaen"/>
          <w:sz w:val="22"/>
          <w:szCs w:val="22"/>
        </w:rPr>
        <w:t>refresher training is required 3 yearly.</w:t>
      </w:r>
    </w:p>
    <w:p w14:paraId="44D03C5A" w14:textId="77777777" w:rsidR="00EA461A" w:rsidRPr="00D91067" w:rsidRDefault="00EA461A" w:rsidP="00D91067">
      <w:pPr>
        <w:jc w:val="both"/>
        <w:rPr>
          <w:rFonts w:ascii="Sylfaen" w:hAnsi="Sylfaen" w:cs="Arial"/>
          <w:sz w:val="22"/>
          <w:szCs w:val="22"/>
          <w:lang w:val="en"/>
        </w:rPr>
      </w:pPr>
    </w:p>
    <w:p w14:paraId="03A8107B" w14:textId="7F0E35C6" w:rsidR="00D32187" w:rsidRPr="00D91067" w:rsidRDefault="00D32187" w:rsidP="00D91067">
      <w:pPr>
        <w:jc w:val="both"/>
        <w:rPr>
          <w:rFonts w:ascii="Sylfaen" w:hAnsi="Sylfaen" w:cs="Arial"/>
          <w:sz w:val="22"/>
          <w:szCs w:val="22"/>
          <w:lang w:val="en"/>
        </w:rPr>
      </w:pPr>
      <w:r w:rsidRPr="00D91067">
        <w:rPr>
          <w:rFonts w:ascii="Sylfaen" w:hAnsi="Sylfaen" w:cs="Arial"/>
          <w:sz w:val="22"/>
          <w:szCs w:val="22"/>
          <w:lang w:val="en"/>
        </w:rPr>
        <w:t xml:space="preserve">Prior to </w:t>
      </w:r>
      <w:r w:rsidRPr="00D91067">
        <w:rPr>
          <w:rFonts w:ascii="Sylfaen" w:hAnsi="Sylfaen" w:cs="Arial"/>
          <w:b/>
          <w:sz w:val="22"/>
          <w:szCs w:val="22"/>
          <w:lang w:val="en"/>
        </w:rPr>
        <w:t>any</w:t>
      </w:r>
      <w:r w:rsidRPr="00D91067">
        <w:rPr>
          <w:rFonts w:ascii="Sylfaen" w:hAnsi="Sylfaen" w:cs="Arial"/>
          <w:sz w:val="22"/>
          <w:szCs w:val="22"/>
          <w:lang w:val="en"/>
        </w:rPr>
        <w:t xml:space="preserve"> </w:t>
      </w:r>
      <w:r w:rsidRPr="00D91067">
        <w:rPr>
          <w:rFonts w:ascii="Sylfaen" w:hAnsi="Sylfaen"/>
          <w:sz w:val="22"/>
          <w:szCs w:val="22"/>
        </w:rPr>
        <w:t>work commencing on the fabric of the building</w:t>
      </w:r>
      <w:r w:rsidRPr="00D91067">
        <w:rPr>
          <w:rFonts w:ascii="Sylfaen" w:hAnsi="Sylfaen"/>
          <w:sz w:val="22"/>
          <w:szCs w:val="22"/>
          <w:lang w:val="en"/>
        </w:rPr>
        <w:t xml:space="preserve"> or fixed equipment (</w:t>
      </w:r>
      <w:r w:rsidR="001717EA" w:rsidRPr="00D91067">
        <w:rPr>
          <w:rFonts w:ascii="Sylfaen" w:hAnsi="Sylfaen"/>
          <w:sz w:val="22"/>
          <w:szCs w:val="22"/>
          <w:lang w:val="en"/>
        </w:rPr>
        <w:t>e.g.,</w:t>
      </w:r>
      <w:r w:rsidRPr="00D91067">
        <w:rPr>
          <w:rFonts w:ascii="Sylfaen" w:hAnsi="Sylfaen"/>
          <w:sz w:val="22"/>
          <w:szCs w:val="22"/>
          <w:lang w:val="en"/>
        </w:rPr>
        <w:t xml:space="preserve"> boilers, kilns etc</w:t>
      </w:r>
      <w:r w:rsidR="00EA461A" w:rsidRPr="00D91067">
        <w:rPr>
          <w:rFonts w:ascii="Sylfaen" w:hAnsi="Sylfaen"/>
          <w:sz w:val="22"/>
          <w:szCs w:val="22"/>
          <w:lang w:val="en"/>
        </w:rPr>
        <w:t>.</w:t>
      </w:r>
      <w:r w:rsidRPr="00D91067">
        <w:rPr>
          <w:rFonts w:ascii="Sylfaen" w:hAnsi="Sylfaen"/>
          <w:sz w:val="22"/>
          <w:szCs w:val="22"/>
        </w:rPr>
        <w:t xml:space="preserve">), </w:t>
      </w:r>
      <w:r w:rsidRPr="00D91067">
        <w:rPr>
          <w:rFonts w:ascii="Sylfaen" w:hAnsi="Sylfaen" w:cs="Arial"/>
          <w:sz w:val="22"/>
          <w:szCs w:val="22"/>
          <w:lang w:val="en"/>
        </w:rPr>
        <w:t>either by contractors or s</w:t>
      </w:r>
      <w:r w:rsidR="00EA461A" w:rsidRPr="00D91067">
        <w:rPr>
          <w:rFonts w:ascii="Sylfaen" w:hAnsi="Sylfaen" w:cs="Arial"/>
          <w:sz w:val="22"/>
          <w:szCs w:val="22"/>
          <w:lang w:val="en"/>
        </w:rPr>
        <w:t>chool</w:t>
      </w:r>
      <w:r w:rsidRPr="00D91067">
        <w:rPr>
          <w:rFonts w:ascii="Sylfaen" w:hAnsi="Sylfaen" w:cs="Arial"/>
          <w:sz w:val="22"/>
          <w:szCs w:val="22"/>
          <w:lang w:val="en"/>
        </w:rPr>
        <w:t xml:space="preserve"> staff, one of the </w:t>
      </w:r>
      <w:r w:rsidRPr="00D91067">
        <w:rPr>
          <w:rFonts w:ascii="Sylfaen" w:hAnsi="Sylfaen"/>
          <w:sz w:val="22"/>
          <w:szCs w:val="22"/>
        </w:rPr>
        <w:t xml:space="preserve">asbestos authorising </w:t>
      </w:r>
      <w:r w:rsidRPr="00D91067">
        <w:rPr>
          <w:rFonts w:ascii="Sylfaen" w:hAnsi="Sylfaen" w:cs="Arial"/>
          <w:sz w:val="22"/>
          <w:szCs w:val="22"/>
          <w:lang w:val="en"/>
        </w:rPr>
        <w:t xml:space="preserve">officers </w:t>
      </w:r>
      <w:r w:rsidRPr="00D91067">
        <w:rPr>
          <w:rFonts w:ascii="Sylfaen" w:hAnsi="Sylfaen" w:cs="Arial"/>
          <w:b/>
          <w:sz w:val="22"/>
          <w:szCs w:val="22"/>
          <w:lang w:val="en"/>
        </w:rPr>
        <w:t>must</w:t>
      </w:r>
      <w:r w:rsidRPr="00D91067">
        <w:rPr>
          <w:rFonts w:ascii="Sylfaen" w:hAnsi="Sylfaen" w:cs="Arial"/>
          <w:sz w:val="22"/>
          <w:szCs w:val="22"/>
          <w:lang w:val="en"/>
        </w:rPr>
        <w:t xml:space="preserve"> check the asbestos log </w:t>
      </w:r>
      <w:r w:rsidRPr="00D91067">
        <w:rPr>
          <w:rFonts w:ascii="Sylfaen" w:hAnsi="Sylfaen"/>
          <w:sz w:val="22"/>
          <w:szCs w:val="22"/>
          <w:lang w:val="en"/>
        </w:rPr>
        <w:t xml:space="preserve">and </w:t>
      </w:r>
      <w:r w:rsidRPr="00D91067">
        <w:rPr>
          <w:rFonts w:ascii="Sylfaen" w:hAnsi="Sylfaen" w:cs="Arial"/>
          <w:sz w:val="22"/>
          <w:szCs w:val="22"/>
          <w:lang w:val="en"/>
        </w:rPr>
        <w:t>establish whether permission to work can be given.</w:t>
      </w:r>
    </w:p>
    <w:p w14:paraId="618CF29B" w14:textId="77777777" w:rsidR="00D32187" w:rsidRPr="00D91067" w:rsidRDefault="00D32187" w:rsidP="00D91067">
      <w:pPr>
        <w:jc w:val="both"/>
        <w:rPr>
          <w:rFonts w:ascii="Sylfaen" w:hAnsi="Sylfaen" w:cs="Arial"/>
          <w:sz w:val="22"/>
          <w:szCs w:val="22"/>
          <w:lang w:val="en"/>
        </w:rPr>
      </w:pPr>
    </w:p>
    <w:p w14:paraId="77441FCA" w14:textId="77777777" w:rsidR="00D32187" w:rsidRPr="00D91067" w:rsidRDefault="00D32187" w:rsidP="00D91067">
      <w:pPr>
        <w:jc w:val="both"/>
        <w:rPr>
          <w:rFonts w:ascii="Sylfaen" w:hAnsi="Sylfaen"/>
          <w:sz w:val="22"/>
          <w:szCs w:val="22"/>
        </w:rPr>
      </w:pPr>
      <w:r w:rsidRPr="00D91067">
        <w:rPr>
          <w:rFonts w:ascii="Sylfaen" w:hAnsi="Sylfaen"/>
          <w:sz w:val="22"/>
          <w:szCs w:val="22"/>
        </w:rPr>
        <w:t xml:space="preserve">The </w:t>
      </w:r>
      <w:r w:rsidR="00C02987" w:rsidRPr="00D91067">
        <w:rPr>
          <w:rFonts w:ascii="Sylfaen" w:hAnsi="Sylfaen"/>
          <w:sz w:val="22"/>
          <w:szCs w:val="22"/>
        </w:rPr>
        <w:t>H</w:t>
      </w:r>
      <w:r w:rsidRPr="00D91067">
        <w:rPr>
          <w:rFonts w:ascii="Sylfaen" w:hAnsi="Sylfaen"/>
          <w:sz w:val="22"/>
          <w:szCs w:val="22"/>
        </w:rPr>
        <w:t>eadteacher / asbestos authorising officers shall ensure:</w:t>
      </w:r>
    </w:p>
    <w:p w14:paraId="0B846F6A" w14:textId="77777777" w:rsidR="00D32187" w:rsidRPr="00D91067" w:rsidRDefault="00D32187" w:rsidP="00AD1A16">
      <w:pPr>
        <w:numPr>
          <w:ilvl w:val="0"/>
          <w:numId w:val="19"/>
        </w:numPr>
        <w:spacing w:after="120"/>
        <w:jc w:val="both"/>
        <w:rPr>
          <w:rFonts w:ascii="Sylfaen" w:hAnsi="Sylfaen"/>
          <w:sz w:val="22"/>
          <w:szCs w:val="22"/>
          <w:lang w:val="en"/>
        </w:rPr>
      </w:pPr>
      <w:r w:rsidRPr="00D91067">
        <w:rPr>
          <w:rFonts w:ascii="Sylfaen" w:hAnsi="Sylfaen"/>
          <w:sz w:val="22"/>
          <w:szCs w:val="22"/>
        </w:rPr>
        <w:t>That the asbestos log is consulted at the earliest possible opportunity and that</w:t>
      </w:r>
      <w:r w:rsidRPr="00D91067">
        <w:rPr>
          <w:rFonts w:ascii="Sylfaen" w:hAnsi="Sylfaen"/>
          <w:b/>
          <w:sz w:val="22"/>
          <w:szCs w:val="22"/>
        </w:rPr>
        <w:t xml:space="preserve"> </w:t>
      </w:r>
      <w:r w:rsidR="00EA461A" w:rsidRPr="00D91067">
        <w:rPr>
          <w:rFonts w:ascii="Sylfaen" w:hAnsi="Sylfaen"/>
          <w:b/>
          <w:sz w:val="22"/>
          <w:szCs w:val="22"/>
        </w:rPr>
        <w:t>a</w:t>
      </w:r>
      <w:r w:rsidRPr="00D91067">
        <w:rPr>
          <w:rFonts w:ascii="Sylfaen" w:hAnsi="Sylfaen"/>
          <w:b/>
          <w:sz w:val="22"/>
          <w:szCs w:val="22"/>
        </w:rPr>
        <w:t>ll</w:t>
      </w:r>
      <w:r w:rsidRPr="00D91067">
        <w:rPr>
          <w:rFonts w:ascii="Sylfaen" w:hAnsi="Sylfaen"/>
          <w:sz w:val="22"/>
          <w:szCs w:val="22"/>
        </w:rPr>
        <w:t xml:space="preserve"> work affecting the fabric of the building or fixed equipment is entered in the permission to work log and signed by those undertaking the work.</w:t>
      </w:r>
    </w:p>
    <w:p w14:paraId="72B2DFB1" w14:textId="77777777" w:rsidR="00D32187" w:rsidRPr="00D91067" w:rsidRDefault="00D32187" w:rsidP="00AD1A16">
      <w:pPr>
        <w:numPr>
          <w:ilvl w:val="0"/>
          <w:numId w:val="19"/>
        </w:numPr>
        <w:spacing w:after="120"/>
        <w:jc w:val="both"/>
        <w:rPr>
          <w:rFonts w:ascii="Sylfaen" w:hAnsi="Sylfaen"/>
          <w:sz w:val="22"/>
          <w:szCs w:val="22"/>
        </w:rPr>
      </w:pPr>
      <w:r w:rsidRPr="00D91067">
        <w:rPr>
          <w:rFonts w:ascii="Sylfaen" w:hAnsi="Sylfaen"/>
          <w:sz w:val="22"/>
          <w:szCs w:val="22"/>
        </w:rPr>
        <w:t>A visual inspection of asbestos containing materials remaining on site is conducted and recorded (legal requirement to do so annually as a minimum).</w:t>
      </w:r>
    </w:p>
    <w:p w14:paraId="533C6D41" w14:textId="2D10B334" w:rsidR="00D32187" w:rsidRPr="00D91067" w:rsidRDefault="00D32187" w:rsidP="00AD1A16">
      <w:pPr>
        <w:numPr>
          <w:ilvl w:val="0"/>
          <w:numId w:val="19"/>
        </w:numPr>
        <w:spacing w:after="120"/>
        <w:jc w:val="both"/>
        <w:rPr>
          <w:rFonts w:ascii="Sylfaen" w:hAnsi="Sylfaen"/>
          <w:sz w:val="22"/>
          <w:szCs w:val="22"/>
        </w:rPr>
      </w:pPr>
      <w:r w:rsidRPr="00D91067">
        <w:rPr>
          <w:rFonts w:ascii="Sylfaen" w:hAnsi="Sylfaen" w:cs="Arial"/>
          <w:sz w:val="22"/>
          <w:szCs w:val="22"/>
        </w:rPr>
        <w:t xml:space="preserve">The limitations of the management survey and areas of the building that have </w:t>
      </w:r>
      <w:r w:rsidRPr="00D91067">
        <w:rPr>
          <w:rFonts w:ascii="Sylfaen" w:hAnsi="Sylfaen" w:cs="Arial"/>
          <w:b/>
          <w:sz w:val="22"/>
          <w:szCs w:val="22"/>
        </w:rPr>
        <w:t>not</w:t>
      </w:r>
      <w:r w:rsidRPr="00D91067">
        <w:rPr>
          <w:rFonts w:ascii="Sylfaen" w:hAnsi="Sylfaen" w:cs="Arial"/>
          <w:sz w:val="22"/>
          <w:szCs w:val="22"/>
        </w:rPr>
        <w:t xml:space="preserve"> been surveyed are understood and considered as part of the permission to work process </w:t>
      </w:r>
      <w:r w:rsidR="001717EA" w:rsidRPr="00D91067">
        <w:rPr>
          <w:rFonts w:ascii="Sylfaen" w:hAnsi="Sylfaen" w:cs="Arial"/>
          <w:sz w:val="22"/>
          <w:szCs w:val="22"/>
        </w:rPr>
        <w:t>e</w:t>
      </w:r>
      <w:r w:rsidR="001717EA" w:rsidRPr="00D91067">
        <w:rPr>
          <w:rFonts w:ascii="Sylfaen" w:hAnsi="Sylfaen" w:cs="Arial"/>
          <w:sz w:val="22"/>
          <w:szCs w:val="22"/>
          <w:lang w:val="en"/>
        </w:rPr>
        <w:t>.g.,</w:t>
      </w:r>
      <w:r w:rsidRPr="00D91067">
        <w:rPr>
          <w:rFonts w:ascii="Sylfaen" w:hAnsi="Sylfaen" w:cs="Arial"/>
          <w:sz w:val="22"/>
          <w:szCs w:val="22"/>
          <w:lang w:val="en"/>
        </w:rPr>
        <w:t xml:space="preserve"> areas above 3m in height, within ceiling voids (where panels / tiles are fixed), f</w:t>
      </w:r>
      <w:r w:rsidRPr="00D91067">
        <w:rPr>
          <w:rFonts w:ascii="Sylfaen" w:hAnsi="Sylfaen" w:cs="Arial"/>
          <w:sz w:val="22"/>
          <w:szCs w:val="22"/>
        </w:rPr>
        <w:t>loor voids and ducts etc</w:t>
      </w:r>
      <w:r w:rsidR="00C02987" w:rsidRPr="00D91067">
        <w:rPr>
          <w:rFonts w:ascii="Sylfaen" w:hAnsi="Sylfaen" w:cs="Arial"/>
          <w:sz w:val="22"/>
          <w:szCs w:val="22"/>
        </w:rPr>
        <w:t>.</w:t>
      </w:r>
    </w:p>
    <w:p w14:paraId="50383C71" w14:textId="77777777" w:rsidR="00D020BB" w:rsidRPr="00D91067" w:rsidRDefault="00D32187" w:rsidP="00AD1A16">
      <w:pPr>
        <w:numPr>
          <w:ilvl w:val="0"/>
          <w:numId w:val="19"/>
        </w:numPr>
        <w:spacing w:after="120"/>
        <w:jc w:val="both"/>
        <w:rPr>
          <w:rFonts w:ascii="Sylfaen" w:hAnsi="Sylfaen"/>
          <w:sz w:val="22"/>
          <w:szCs w:val="22"/>
        </w:rPr>
      </w:pPr>
      <w:r w:rsidRPr="00D91067">
        <w:rPr>
          <w:rFonts w:ascii="Sylfaen" w:hAnsi="Sylfaen" w:cs="Arial"/>
          <w:sz w:val="22"/>
          <w:szCs w:val="22"/>
        </w:rPr>
        <w:t>All records pertaining to asbestos are effectively maintained and retained (legal requirement to do so for a period of 40 years)</w:t>
      </w:r>
      <w:r w:rsidR="00C02987" w:rsidRPr="00D91067">
        <w:rPr>
          <w:rFonts w:ascii="Sylfaen" w:hAnsi="Sylfaen" w:cs="Arial"/>
          <w:sz w:val="22"/>
          <w:szCs w:val="22"/>
        </w:rPr>
        <w:t>.</w:t>
      </w:r>
    </w:p>
    <w:p w14:paraId="18738F20" w14:textId="77777777" w:rsidR="00D020BB" w:rsidRPr="00D91067" w:rsidRDefault="00EA461A" w:rsidP="00AD1A16">
      <w:pPr>
        <w:numPr>
          <w:ilvl w:val="0"/>
          <w:numId w:val="19"/>
        </w:numPr>
        <w:spacing w:after="120"/>
        <w:jc w:val="both"/>
        <w:rPr>
          <w:rFonts w:ascii="Sylfaen" w:hAnsi="Sylfaen"/>
          <w:sz w:val="22"/>
          <w:szCs w:val="22"/>
        </w:rPr>
      </w:pPr>
      <w:r w:rsidRPr="00D91067">
        <w:rPr>
          <w:rFonts w:ascii="Sylfaen" w:hAnsi="Sylfaen"/>
          <w:sz w:val="22"/>
          <w:szCs w:val="22"/>
        </w:rPr>
        <w:t xml:space="preserve">The school’s asbestos management plan is </w:t>
      </w:r>
      <w:r w:rsidR="00D020BB" w:rsidRPr="00D91067">
        <w:rPr>
          <w:rFonts w:ascii="Sylfaen" w:hAnsi="Sylfaen"/>
          <w:sz w:val="22"/>
          <w:szCs w:val="22"/>
        </w:rPr>
        <w:t xml:space="preserve">kept </w:t>
      </w:r>
      <w:r w:rsidRPr="00D91067">
        <w:rPr>
          <w:rFonts w:ascii="Sylfaen" w:hAnsi="Sylfaen"/>
          <w:sz w:val="22"/>
          <w:szCs w:val="22"/>
        </w:rPr>
        <w:t>up</w:t>
      </w:r>
      <w:r w:rsidR="00D020BB" w:rsidRPr="00D91067">
        <w:rPr>
          <w:rFonts w:ascii="Sylfaen" w:hAnsi="Sylfaen"/>
          <w:sz w:val="22"/>
          <w:szCs w:val="22"/>
        </w:rPr>
        <w:t xml:space="preserve"> to </w:t>
      </w:r>
      <w:r w:rsidRPr="00D91067">
        <w:rPr>
          <w:rFonts w:ascii="Sylfaen" w:hAnsi="Sylfaen"/>
          <w:sz w:val="22"/>
          <w:szCs w:val="22"/>
        </w:rPr>
        <w:t xml:space="preserve">date and that any </w:t>
      </w:r>
      <w:r w:rsidRPr="00D91067">
        <w:rPr>
          <w:rFonts w:ascii="Sylfaen" w:hAnsi="Sylfaen"/>
          <w:sz w:val="22"/>
          <w:szCs w:val="22"/>
          <w:lang w:val="en"/>
        </w:rPr>
        <w:t xml:space="preserve">asbestos works </w:t>
      </w:r>
      <w:r w:rsidR="00D020BB" w:rsidRPr="00D91067">
        <w:rPr>
          <w:rFonts w:ascii="Sylfaen" w:hAnsi="Sylfaen"/>
          <w:sz w:val="22"/>
          <w:szCs w:val="22"/>
          <w:lang w:val="en"/>
        </w:rPr>
        <w:t xml:space="preserve">(removal, new project specific surveys etc.) </w:t>
      </w:r>
      <w:r w:rsidRPr="00D91067">
        <w:rPr>
          <w:rFonts w:ascii="Sylfaen" w:hAnsi="Sylfaen"/>
          <w:sz w:val="22"/>
          <w:szCs w:val="22"/>
        </w:rPr>
        <w:t xml:space="preserve">are notified to the LA via </w:t>
      </w:r>
      <w:hyperlink r:id="rId40" w:history="1">
        <w:r w:rsidRPr="00D91067">
          <w:rPr>
            <w:rStyle w:val="Hyperlink"/>
            <w:rFonts w:ascii="Sylfaen" w:hAnsi="Sylfaen" w:cs="Arial"/>
            <w:sz w:val="22"/>
            <w:szCs w:val="22"/>
            <w:lang w:val="en"/>
          </w:rPr>
          <w:t>asbestos@hertfordshire.gov.uk</w:t>
        </w:r>
      </w:hyperlink>
      <w:r w:rsidR="00C02987" w:rsidRPr="00D91067">
        <w:rPr>
          <w:rFonts w:ascii="Sylfaen" w:hAnsi="Sylfaen"/>
          <w:sz w:val="22"/>
          <w:szCs w:val="22"/>
          <w:lang w:val="en"/>
        </w:rPr>
        <w:t>.</w:t>
      </w:r>
    </w:p>
    <w:p w14:paraId="24466A76" w14:textId="77777777" w:rsidR="006E0F45" w:rsidRPr="00D91067" w:rsidRDefault="006E0F45" w:rsidP="00AD1A16">
      <w:pPr>
        <w:numPr>
          <w:ilvl w:val="0"/>
          <w:numId w:val="19"/>
        </w:numPr>
        <w:spacing w:after="120"/>
        <w:jc w:val="both"/>
        <w:rPr>
          <w:rFonts w:ascii="Sylfaen" w:hAnsi="Sylfaen"/>
          <w:sz w:val="22"/>
          <w:szCs w:val="22"/>
        </w:rPr>
      </w:pPr>
      <w:r w:rsidRPr="00D91067">
        <w:rPr>
          <w:rFonts w:ascii="Sylfaen" w:hAnsi="Sylfaen"/>
          <w:sz w:val="22"/>
          <w:szCs w:val="22"/>
          <w:lang w:val="en"/>
        </w:rPr>
        <w:lastRenderedPageBreak/>
        <w:t xml:space="preserve">Where more invasive works and / or works which go beyond the limitations of the management survey are planned, a refurbishment / demolition survey will be commissioned to obtain a comprehensive assessment of all ACMs that could be affected prior to the works commencing.  </w:t>
      </w:r>
    </w:p>
    <w:p w14:paraId="3C6EEE4F" w14:textId="77777777" w:rsidR="008A1D8E" w:rsidRPr="00D91067" w:rsidRDefault="008A1D8E" w:rsidP="00D91067">
      <w:pPr>
        <w:spacing w:after="120"/>
        <w:ind w:left="714"/>
        <w:jc w:val="both"/>
        <w:rPr>
          <w:rFonts w:ascii="Sylfaen" w:hAnsi="Sylfaen"/>
          <w:sz w:val="22"/>
          <w:szCs w:val="22"/>
        </w:rPr>
      </w:pPr>
    </w:p>
    <w:p w14:paraId="06B92472" w14:textId="199431F3" w:rsidR="0042583B" w:rsidRPr="00D91067" w:rsidRDefault="00B66513" w:rsidP="00D91067">
      <w:pPr>
        <w:ind w:left="360"/>
        <w:jc w:val="both"/>
        <w:rPr>
          <w:rFonts w:ascii="Sylfaen" w:hAnsi="Sylfaen"/>
          <w:b/>
          <w:sz w:val="22"/>
          <w:szCs w:val="22"/>
        </w:rPr>
      </w:pPr>
      <w:r w:rsidRPr="00D91067">
        <w:rPr>
          <w:rFonts w:ascii="Sylfaen" w:hAnsi="Sylfaen" w:cs="Arial"/>
          <w:b/>
          <w:sz w:val="22"/>
          <w:szCs w:val="22"/>
        </w:rPr>
        <w:br w:type="page"/>
      </w:r>
      <w:r w:rsidR="00D32187" w:rsidRPr="00D91067">
        <w:rPr>
          <w:rFonts w:ascii="Sylfaen" w:hAnsi="Sylfaen" w:cs="Arial"/>
          <w:b/>
          <w:sz w:val="22"/>
          <w:szCs w:val="22"/>
        </w:rPr>
        <w:lastRenderedPageBreak/>
        <w:t>APPENDIX 13</w:t>
      </w:r>
    </w:p>
    <w:p w14:paraId="07B7D16E" w14:textId="61D6C987" w:rsidR="00EC43FE"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60800" behindDoc="0" locked="0" layoutInCell="1" allowOverlap="1" wp14:anchorId="3924902C" wp14:editId="19F8335A">
                <wp:simplePos x="0" y="0"/>
                <wp:positionH relativeFrom="column">
                  <wp:posOffset>1199515</wp:posOffset>
                </wp:positionH>
                <wp:positionV relativeFrom="paragraph">
                  <wp:posOffset>42545</wp:posOffset>
                </wp:positionV>
                <wp:extent cx="3566160" cy="274320"/>
                <wp:effectExtent l="8890" t="7620" r="6350" b="13335"/>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1725AB6" w14:textId="77777777" w:rsidR="00B01290" w:rsidRPr="00195D97" w:rsidRDefault="00B01290" w:rsidP="00EC43FE">
                            <w:pPr>
                              <w:jc w:val="center"/>
                              <w:rPr>
                                <w:b/>
                                <w:szCs w:val="24"/>
                              </w:rPr>
                            </w:pPr>
                            <w:r>
                              <w:rPr>
                                <w:b/>
                                <w:szCs w:val="24"/>
                              </w:rPr>
                              <w:t>CONTRACTORS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924902C" id="Text Box 17" o:spid="_x0000_s1029" type="#_x0000_t202" style="position:absolute;left:0;text-align:left;margin-left:94.45pt;margin-top:3.35pt;width:280.8pt;height:2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">
                <v:textbox>
                  <w:txbxContent>
                    <w:p w14:paraId="51725AB6" w14:textId="77777777" w:rsidR="00B01290" w:rsidRPr="00195D97" w:rsidRDefault="00B01290" w:rsidP="00EC43FE">
                      <w:pPr>
                        <w:jc w:val="center"/>
                        <w:rPr>
                          <w:b/>
                          <w:szCs w:val="24"/>
                        </w:rPr>
                      </w:pPr>
                      <w:r>
                        <w:rPr>
                          <w:b/>
                          <w:szCs w:val="24"/>
                        </w:rPr>
                        <w:t>CONTRACTORS</w:t>
                      </w:r>
                    </w:p>
                  </w:txbxContent>
                </v:textbox>
              </v:shape>
            </w:pict>
          </mc:Fallback>
        </mc:AlternateContent>
      </w:r>
    </w:p>
    <w:p w14:paraId="31EA1C4A" w14:textId="77777777" w:rsidR="00EC43FE" w:rsidRPr="00D91067" w:rsidRDefault="00EC43FE"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p>
    <w:p w14:paraId="7D4C069D" w14:textId="77777777" w:rsidR="00BC1ED6" w:rsidRPr="00D91067" w:rsidRDefault="00BC1ED6"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cs="Arial"/>
          <w:bCs/>
          <w:spacing w:val="-3"/>
          <w:sz w:val="22"/>
          <w:szCs w:val="22"/>
        </w:rPr>
      </w:pPr>
    </w:p>
    <w:p w14:paraId="5562346A" w14:textId="77777777" w:rsidR="00B66513" w:rsidRPr="00D91067" w:rsidRDefault="00B66513"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cs="Arial"/>
          <w:sz w:val="22"/>
          <w:szCs w:val="22"/>
        </w:rPr>
      </w:pPr>
      <w:r w:rsidRPr="00D91067">
        <w:rPr>
          <w:rFonts w:ascii="Sylfaen" w:hAnsi="Sylfaen" w:cs="Arial"/>
          <w:bCs/>
          <w:spacing w:val="-3"/>
          <w:sz w:val="22"/>
          <w:szCs w:val="22"/>
        </w:rPr>
        <w:t xml:space="preserve">All contractors used by the school shall ensure compliance with </w:t>
      </w:r>
      <w:r w:rsidRPr="00D91067">
        <w:rPr>
          <w:rFonts w:ascii="Sylfaen" w:hAnsi="Sylfaen" w:cs="Arial"/>
          <w:sz w:val="22"/>
          <w:szCs w:val="22"/>
        </w:rPr>
        <w:t xml:space="preserve">relevant health and safety legislation, guidance and good practice. </w:t>
      </w:r>
    </w:p>
    <w:p w14:paraId="3381B9F9" w14:textId="77777777" w:rsidR="00B66513" w:rsidRPr="00D91067" w:rsidRDefault="00B66513"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cs="Arial"/>
          <w:sz w:val="22"/>
          <w:szCs w:val="22"/>
        </w:rPr>
      </w:pPr>
    </w:p>
    <w:p w14:paraId="12C85BC7" w14:textId="77777777" w:rsidR="00B66513" w:rsidRPr="00D91067" w:rsidRDefault="00B66513"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r w:rsidRPr="00D91067">
        <w:rPr>
          <w:rFonts w:ascii="Sylfaen" w:hAnsi="Sylfaen" w:cs="Arial"/>
          <w:sz w:val="22"/>
          <w:szCs w:val="22"/>
        </w:rPr>
        <w:t>All contractors must report to reception where they will be asked to sign in on the Sign in App and wear an identification badge.  Contractors will be issued with guidance on emergency procedures, relevant risks, and local management arrangements.</w:t>
      </w:r>
    </w:p>
    <w:p w14:paraId="2B759E5C" w14:textId="77777777" w:rsidR="00B66513" w:rsidRPr="00D91067" w:rsidRDefault="00B66513" w:rsidP="00D91067">
      <w:pPr>
        <w:pStyle w:val="BodyText2"/>
        <w:rPr>
          <w:rFonts w:ascii="Sylfaen" w:hAnsi="Sylfaen" w:cs="Arial"/>
          <w:i w:val="0"/>
          <w:szCs w:val="22"/>
        </w:rPr>
      </w:pPr>
      <w:r w:rsidRPr="00D91067">
        <w:rPr>
          <w:rFonts w:ascii="Sylfaen" w:hAnsi="Sylfaen" w:cs="Arial"/>
          <w:i w:val="0"/>
          <w:szCs w:val="22"/>
        </w:rPr>
        <w:t xml:space="preserve"> </w:t>
      </w:r>
    </w:p>
    <w:p w14:paraId="5A490AAF" w14:textId="77777777" w:rsidR="00B66513" w:rsidRPr="00D91067" w:rsidRDefault="00B66513" w:rsidP="00D91067">
      <w:pPr>
        <w:pStyle w:val="BodyText2"/>
        <w:rPr>
          <w:rFonts w:ascii="Sylfaen" w:hAnsi="Sylfaen" w:cs="Arial"/>
          <w:spacing w:val="-3"/>
          <w:szCs w:val="22"/>
        </w:rPr>
      </w:pPr>
      <w:r w:rsidRPr="00D91067">
        <w:rPr>
          <w:rFonts w:ascii="Sylfaen" w:hAnsi="Sylfaen" w:cs="Arial"/>
          <w:i w:val="0"/>
          <w:snapToGrid/>
          <w:szCs w:val="22"/>
        </w:rPr>
        <w:t>The Site Manager is responsible</w:t>
      </w:r>
      <w:r w:rsidRPr="00D91067">
        <w:rPr>
          <w:rFonts w:ascii="Sylfaen" w:hAnsi="Sylfaen" w:cs="Arial"/>
          <w:i w:val="0"/>
          <w:szCs w:val="22"/>
        </w:rPr>
        <w:t xml:space="preserve"> for monitoring areas where the contractor’s work may directly affect staff and pupils and </w:t>
      </w:r>
      <w:r w:rsidRPr="00D91067">
        <w:rPr>
          <w:rFonts w:ascii="Sylfaen" w:hAnsi="Sylfaen" w:cs="Arial"/>
          <w:i w:val="0"/>
          <w:spacing w:val="-3"/>
          <w:szCs w:val="22"/>
        </w:rPr>
        <w:t>checking whether expected controls are in place and working effectively.</w:t>
      </w:r>
    </w:p>
    <w:p w14:paraId="496C901E" w14:textId="77777777" w:rsidR="00EC43FE" w:rsidRPr="00D91067" w:rsidRDefault="009372DE" w:rsidP="00D91067">
      <w:pPr>
        <w:pStyle w:val="BodyText2"/>
        <w:rPr>
          <w:rFonts w:ascii="Sylfaen" w:hAnsi="Sylfaen" w:cs="Arial"/>
          <w:i w:val="0"/>
          <w:szCs w:val="22"/>
        </w:rPr>
      </w:pPr>
      <w:r w:rsidRPr="00D91067">
        <w:rPr>
          <w:rFonts w:ascii="Sylfaen" w:hAnsi="Sylfaen" w:cs="Arial"/>
          <w:i w:val="0"/>
          <w:szCs w:val="22"/>
        </w:rPr>
        <w:t xml:space="preserve"> </w:t>
      </w:r>
    </w:p>
    <w:p w14:paraId="64E19E2C" w14:textId="18D9A1F3" w:rsidR="00EC43FE" w:rsidRPr="00D91067" w:rsidRDefault="00EC43FE"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340" w:lineRule="exact"/>
        <w:ind w:right="490"/>
        <w:jc w:val="both"/>
        <w:rPr>
          <w:rFonts w:ascii="Sylfaen" w:hAnsi="Sylfaen" w:cs="Arial"/>
          <w:b/>
          <w:sz w:val="22"/>
          <w:szCs w:val="22"/>
        </w:rPr>
      </w:pPr>
      <w:r w:rsidRPr="00D91067">
        <w:rPr>
          <w:rFonts w:ascii="Sylfaen" w:hAnsi="Sylfaen" w:cs="Arial"/>
          <w:b/>
          <w:sz w:val="22"/>
          <w:szCs w:val="22"/>
        </w:rPr>
        <w:t xml:space="preserve">School </w:t>
      </w:r>
      <w:r w:rsidR="00B66513" w:rsidRPr="00D91067">
        <w:rPr>
          <w:rFonts w:ascii="Sylfaen" w:hAnsi="Sylfaen" w:cs="Arial"/>
          <w:b/>
          <w:sz w:val="22"/>
          <w:szCs w:val="22"/>
        </w:rPr>
        <w:t>Managed Projects</w:t>
      </w:r>
    </w:p>
    <w:p w14:paraId="3E7DDE91" w14:textId="77777777" w:rsidR="00BC1ED6" w:rsidRPr="00D91067" w:rsidRDefault="00BC1ED6" w:rsidP="00D91067">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rPr>
          <w:rFonts w:ascii="Sylfaen" w:hAnsi="Sylfaen" w:cs="Arial"/>
          <w:b w:val="0"/>
          <w:szCs w:val="22"/>
        </w:rPr>
      </w:pPr>
      <w:r w:rsidRPr="00D91067">
        <w:rPr>
          <w:rFonts w:ascii="Sylfaen" w:hAnsi="Sylfaen" w:cs="Arial"/>
          <w:b w:val="0"/>
          <w:szCs w:val="22"/>
        </w:rPr>
        <w:t xml:space="preserve">The </w:t>
      </w:r>
      <w:hyperlink r:id="rId41" w:history="1">
        <w:r w:rsidRPr="00D91067">
          <w:rPr>
            <w:rStyle w:val="Hyperlink"/>
            <w:rFonts w:ascii="Sylfaen" w:hAnsi="Sylfaen" w:cs="Arial"/>
            <w:b w:val="0"/>
            <w:szCs w:val="22"/>
            <w:lang w:val="en-US"/>
          </w:rPr>
          <w:t>Construction (Design and Management) Regulations 2015</w:t>
        </w:r>
      </w:hyperlink>
      <w:r w:rsidR="002C5B1C" w:rsidRPr="00D91067">
        <w:rPr>
          <w:rStyle w:val="FootnoteReference"/>
          <w:rFonts w:ascii="Sylfaen" w:hAnsi="Sylfaen" w:cs="Arial"/>
          <w:b w:val="0"/>
          <w:szCs w:val="22"/>
        </w:rPr>
        <w:footnoteReference w:id="1"/>
      </w:r>
      <w:r w:rsidRPr="00D91067">
        <w:rPr>
          <w:rFonts w:ascii="Sylfaen" w:hAnsi="Sylfaen" w:cs="Arial"/>
          <w:b w:val="0"/>
          <w:szCs w:val="22"/>
        </w:rPr>
        <w:t xml:space="preserve"> applies to all building, demolition, repair and maintenance or refurbishment work.</w:t>
      </w:r>
    </w:p>
    <w:p w14:paraId="7DD03FAE" w14:textId="77777777" w:rsidR="00BC1ED6" w:rsidRPr="00D91067" w:rsidRDefault="00BC1ED6" w:rsidP="00D91067">
      <w:pPr>
        <w:jc w:val="both"/>
        <w:rPr>
          <w:rFonts w:ascii="Sylfaen" w:hAnsi="Sylfaen" w:cs="Arial"/>
          <w:sz w:val="22"/>
          <w:szCs w:val="22"/>
        </w:rPr>
      </w:pPr>
    </w:p>
    <w:p w14:paraId="2815AD7F" w14:textId="77777777" w:rsidR="00B66513" w:rsidRPr="00D91067" w:rsidRDefault="00B66513" w:rsidP="00D91067">
      <w:pPr>
        <w:jc w:val="both"/>
        <w:rPr>
          <w:rFonts w:ascii="Sylfaen" w:hAnsi="Sylfaen"/>
          <w:bCs/>
          <w:spacing w:val="-3"/>
          <w:sz w:val="22"/>
          <w:szCs w:val="22"/>
        </w:rPr>
      </w:pPr>
      <w:r w:rsidRPr="00D91067">
        <w:rPr>
          <w:rFonts w:ascii="Sylfaen" w:hAnsi="Sylfaen" w:cs="Arial"/>
          <w:sz w:val="22"/>
          <w:szCs w:val="22"/>
        </w:rPr>
        <w:t xml:space="preserve">Where the academy undertakes projects direct the Trust Board are considered the ‘client’ and therefore have additional statutory obligations. These projects are managed by the CFO on the academies behalf who will ensure </w:t>
      </w:r>
      <w:r w:rsidRPr="00D91067">
        <w:rPr>
          <w:rFonts w:ascii="Sylfaen" w:hAnsi="Sylfaen"/>
          <w:bCs/>
          <w:spacing w:val="-3"/>
          <w:sz w:val="22"/>
          <w:szCs w:val="22"/>
        </w:rPr>
        <w:t xml:space="preserve">landlords consent has been obtained and, </w:t>
      </w:r>
      <w:r w:rsidRPr="00D91067">
        <w:rPr>
          <w:rFonts w:ascii="Sylfaen" w:hAnsi="Sylfaen" w:cs="Arial"/>
          <w:spacing w:val="-3"/>
          <w:sz w:val="22"/>
          <w:szCs w:val="22"/>
        </w:rPr>
        <w:t>where applicable,</w:t>
      </w:r>
      <w:r w:rsidRPr="00D91067">
        <w:rPr>
          <w:rFonts w:ascii="Sylfaen" w:hAnsi="Sylfaen"/>
          <w:bCs/>
          <w:spacing w:val="-3"/>
          <w:sz w:val="22"/>
          <w:szCs w:val="22"/>
        </w:rPr>
        <w:t xml:space="preserve"> all statutory approvals, such as planning permission and building regulations have been sought. </w:t>
      </w:r>
    </w:p>
    <w:p w14:paraId="4EFC7D0B" w14:textId="77777777" w:rsidR="00BC1ED6" w:rsidRPr="00D91067" w:rsidRDefault="00BC1ED6" w:rsidP="00D91067">
      <w:pPr>
        <w:jc w:val="both"/>
        <w:rPr>
          <w:rFonts w:ascii="Sylfaen" w:hAnsi="Sylfaen" w:cs="Arial"/>
          <w:sz w:val="22"/>
          <w:szCs w:val="22"/>
        </w:rPr>
      </w:pPr>
      <w:r w:rsidRPr="00D91067">
        <w:rPr>
          <w:rFonts w:ascii="Sylfaen" w:hAnsi="Sylfaen" w:cs="Arial"/>
          <w:sz w:val="22"/>
          <w:szCs w:val="22"/>
        </w:rPr>
        <w:t xml:space="preserve"> </w:t>
      </w:r>
    </w:p>
    <w:p w14:paraId="3C91EA03" w14:textId="77777777" w:rsidR="00B66513" w:rsidRPr="00D91067" w:rsidRDefault="00B66513" w:rsidP="00D91067">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rPr>
          <w:rFonts w:ascii="Sylfaen" w:hAnsi="Sylfaen" w:cs="Arial"/>
          <w:b w:val="0"/>
          <w:color w:val="FF0000"/>
          <w:szCs w:val="22"/>
        </w:rPr>
      </w:pPr>
      <w:r w:rsidRPr="00D91067">
        <w:rPr>
          <w:rFonts w:ascii="Sylfaen" w:hAnsi="Sylfaen" w:cs="Arial"/>
          <w:b w:val="0"/>
          <w:szCs w:val="22"/>
        </w:rPr>
        <w:t xml:space="preserve">To ensure contractor competency the school uses a </w:t>
      </w:r>
      <w:r w:rsidRPr="00D91067">
        <w:rPr>
          <w:rFonts w:ascii="Sylfaen" w:hAnsi="Sylfaen" w:cs="Arial"/>
          <w:b w:val="0"/>
          <w:bCs/>
          <w:spacing w:val="-3"/>
          <w:szCs w:val="22"/>
        </w:rPr>
        <w:t xml:space="preserve">property framework contractor as a method of procuring works. </w:t>
      </w:r>
      <w:r w:rsidRPr="00D91067">
        <w:rPr>
          <w:rFonts w:ascii="Sylfaen" w:hAnsi="Sylfaen" w:cs="Arial"/>
          <w:b w:val="0"/>
          <w:szCs w:val="22"/>
        </w:rPr>
        <w:t>These contractors have satisfied the County Council that they understand and abide by health and safety regulations.</w:t>
      </w:r>
      <w:r w:rsidRPr="00D91067">
        <w:rPr>
          <w:rFonts w:ascii="Sylfaen" w:hAnsi="Sylfaen" w:cs="Arial"/>
          <w:bCs/>
          <w:spacing w:val="-3"/>
          <w:szCs w:val="22"/>
        </w:rPr>
        <w:t xml:space="preserve"> </w:t>
      </w:r>
      <w:r w:rsidRPr="00D91067">
        <w:rPr>
          <w:rFonts w:ascii="Sylfaen" w:hAnsi="Sylfaen" w:cs="Arial"/>
          <w:b w:val="0"/>
          <w:bCs/>
          <w:spacing w:val="-3"/>
          <w:szCs w:val="22"/>
        </w:rPr>
        <w:t xml:space="preserve">Details can be found at </w:t>
      </w:r>
      <w:hyperlink r:id="rId42" w:history="1">
        <w:r w:rsidRPr="00D91067">
          <w:rPr>
            <w:rStyle w:val="Hyperlink"/>
            <w:rFonts w:ascii="Sylfaen" w:hAnsi="Sylfaen"/>
            <w:b w:val="0"/>
            <w:bCs/>
            <w:spacing w:val="-3"/>
            <w:szCs w:val="22"/>
          </w:rPr>
          <w:t>http://www.thegrid.org.uk/info/premises/property.shtml</w:t>
        </w:r>
      </w:hyperlink>
      <w:r w:rsidRPr="00D91067">
        <w:rPr>
          <w:rFonts w:ascii="Sylfaen" w:hAnsi="Sylfaen" w:cs="Arial"/>
          <w:b w:val="0"/>
          <w:bCs/>
          <w:spacing w:val="-3"/>
          <w:szCs w:val="22"/>
        </w:rPr>
        <w:t xml:space="preserve"> </w:t>
      </w:r>
      <w:r w:rsidRPr="00D91067">
        <w:rPr>
          <w:rFonts w:ascii="Sylfaen" w:hAnsi="Sylfaen" w:cs="Arial"/>
          <w:b w:val="0"/>
          <w:color w:val="FF0000"/>
          <w:szCs w:val="22"/>
        </w:rPr>
        <w:t xml:space="preserve"> </w:t>
      </w:r>
    </w:p>
    <w:p w14:paraId="473F9685" w14:textId="77777777" w:rsidR="00B66513" w:rsidRPr="00D91067" w:rsidRDefault="00B66513" w:rsidP="00D91067">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ind w:left="720" w:hanging="720"/>
        <w:rPr>
          <w:rFonts w:ascii="Sylfaen" w:hAnsi="Sylfaen" w:cs="Arial"/>
          <w:b w:val="0"/>
          <w:color w:val="FF0000"/>
          <w:szCs w:val="22"/>
        </w:rPr>
      </w:pPr>
      <w:r w:rsidRPr="00D91067">
        <w:rPr>
          <w:rFonts w:ascii="Sylfaen" w:hAnsi="Sylfaen" w:cs="Arial"/>
          <w:b w:val="0"/>
          <w:color w:val="FF0000"/>
          <w:szCs w:val="22"/>
        </w:rPr>
        <w:t xml:space="preserve"> </w:t>
      </w:r>
    </w:p>
    <w:p w14:paraId="6E7173C8" w14:textId="1173A197" w:rsidR="00B66513" w:rsidRPr="00D91067" w:rsidRDefault="00B66513" w:rsidP="00D91067">
      <w:pPr>
        <w:jc w:val="both"/>
        <w:rPr>
          <w:rFonts w:ascii="Sylfaen" w:hAnsi="Sylfaen" w:cs="Arial"/>
          <w:sz w:val="22"/>
          <w:szCs w:val="22"/>
        </w:rPr>
      </w:pPr>
      <w:r w:rsidRPr="00D91067">
        <w:rPr>
          <w:rFonts w:ascii="Sylfaen" w:hAnsi="Sylfaen" w:cs="Arial"/>
          <w:sz w:val="22"/>
          <w:szCs w:val="22"/>
        </w:rPr>
        <w:t>When considering the appointment of contractors outside of Hertfordshire frameworks the CFO will undertake appropriate competency checks prior to engaging a contractor i.e. they have sufficient skills, knowledge and experience) to do the job safely, the degree of competence required will depend on the work to be done.</w:t>
      </w:r>
    </w:p>
    <w:p w14:paraId="7F88D098" w14:textId="77777777" w:rsidR="003D2118" w:rsidRPr="00D91067" w:rsidRDefault="003D2118" w:rsidP="00D91067">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rPr>
          <w:rFonts w:ascii="Sylfaen" w:hAnsi="Sylfaen" w:cs="Arial"/>
          <w:b w:val="0"/>
          <w:color w:val="FF0000"/>
          <w:szCs w:val="22"/>
        </w:rPr>
      </w:pPr>
    </w:p>
    <w:p w14:paraId="3EB74DFB" w14:textId="77777777" w:rsidR="003D2118" w:rsidRPr="00D91067" w:rsidRDefault="003D2118" w:rsidP="00D91067">
      <w:pPr>
        <w:ind w:left="709" w:hanging="709"/>
        <w:jc w:val="both"/>
        <w:rPr>
          <w:rFonts w:ascii="Sylfaen" w:hAnsi="Sylfaen" w:cs="Arial"/>
          <w:sz w:val="22"/>
          <w:szCs w:val="22"/>
        </w:rPr>
      </w:pPr>
      <w:r w:rsidRPr="00D91067">
        <w:rPr>
          <w:rFonts w:ascii="Sylfaen" w:hAnsi="Sylfaen" w:cs="Arial"/>
          <w:sz w:val="22"/>
          <w:szCs w:val="22"/>
        </w:rPr>
        <w:t xml:space="preserve">Contractors will be required to provide a construction phase plan, risk assessments </w:t>
      </w:r>
    </w:p>
    <w:p w14:paraId="19376C47" w14:textId="77777777" w:rsidR="003D2118" w:rsidRPr="00D91067" w:rsidRDefault="003D2118" w:rsidP="00D91067">
      <w:pPr>
        <w:ind w:left="709" w:hanging="709"/>
        <w:jc w:val="both"/>
        <w:rPr>
          <w:rFonts w:ascii="Sylfaen" w:hAnsi="Sylfaen" w:cs="Arial"/>
          <w:sz w:val="22"/>
          <w:szCs w:val="22"/>
        </w:rPr>
      </w:pPr>
      <w:r w:rsidRPr="00D91067">
        <w:rPr>
          <w:rFonts w:ascii="Sylfaen" w:hAnsi="Sylfaen" w:cs="Arial"/>
          <w:sz w:val="22"/>
          <w:szCs w:val="22"/>
        </w:rPr>
        <w:t xml:space="preserve">and method statements detailing the safe systems of work to be used prior to </w:t>
      </w:r>
    </w:p>
    <w:p w14:paraId="7E41AE50" w14:textId="77777777" w:rsidR="003D2118" w:rsidRPr="00D91067" w:rsidRDefault="003D2118" w:rsidP="00D91067">
      <w:pPr>
        <w:ind w:left="709" w:hanging="709"/>
        <w:jc w:val="both"/>
        <w:rPr>
          <w:rFonts w:ascii="Sylfaen" w:hAnsi="Sylfaen" w:cs="Arial"/>
          <w:sz w:val="22"/>
          <w:szCs w:val="22"/>
        </w:rPr>
      </w:pPr>
      <w:r w:rsidRPr="00D91067">
        <w:rPr>
          <w:rFonts w:ascii="Sylfaen" w:hAnsi="Sylfaen" w:cs="Arial"/>
          <w:sz w:val="22"/>
          <w:szCs w:val="22"/>
        </w:rPr>
        <w:t xml:space="preserve">works commencing on site. </w:t>
      </w:r>
    </w:p>
    <w:p w14:paraId="38C9410D" w14:textId="77777777" w:rsidR="003D2118" w:rsidRPr="00D91067" w:rsidRDefault="003D2118" w:rsidP="00D91067">
      <w:pPr>
        <w:ind w:left="709" w:hanging="709"/>
        <w:jc w:val="both"/>
        <w:rPr>
          <w:rFonts w:ascii="Sylfaen" w:hAnsi="Sylfaen" w:cs="Arial"/>
          <w:sz w:val="22"/>
          <w:szCs w:val="22"/>
        </w:rPr>
      </w:pPr>
    </w:p>
    <w:p w14:paraId="1BD171A8" w14:textId="77777777" w:rsidR="003D2118" w:rsidRPr="00D91067" w:rsidRDefault="00640B2D" w:rsidP="00D91067">
      <w:pPr>
        <w:jc w:val="both"/>
        <w:rPr>
          <w:rFonts w:ascii="Sylfaen" w:hAnsi="Sylfaen" w:cs="Arial"/>
          <w:sz w:val="22"/>
          <w:szCs w:val="22"/>
        </w:rPr>
      </w:pPr>
      <w:r w:rsidRPr="00D91067">
        <w:rPr>
          <w:rFonts w:ascii="Sylfaen" w:hAnsi="Sylfaen" w:cs="Arial"/>
          <w:sz w:val="22"/>
          <w:szCs w:val="22"/>
        </w:rPr>
        <w:t>R</w:t>
      </w:r>
      <w:r w:rsidR="003D2118" w:rsidRPr="00D91067">
        <w:rPr>
          <w:rFonts w:ascii="Sylfaen" w:hAnsi="Sylfaen" w:cs="Arial"/>
          <w:sz w:val="22"/>
          <w:szCs w:val="22"/>
        </w:rPr>
        <w:t>isk assessments and method statements shall be specific to the site and all aspects of the works to be undertaken. The school, contractors and any subcontractors involved will exchange relevant information regarding the work activities and agree the risk assessments.</w:t>
      </w:r>
    </w:p>
    <w:p w14:paraId="4D01FD04" w14:textId="77777777" w:rsidR="003D2118" w:rsidRPr="00D91067" w:rsidRDefault="003D2118" w:rsidP="00D91067">
      <w:pPr>
        <w:jc w:val="both"/>
        <w:rPr>
          <w:rFonts w:ascii="Sylfaen" w:hAnsi="Sylfaen" w:cs="Arial"/>
          <w:sz w:val="22"/>
          <w:szCs w:val="22"/>
        </w:rPr>
      </w:pPr>
    </w:p>
    <w:p w14:paraId="60546B20" w14:textId="77777777" w:rsidR="00806796" w:rsidRPr="00D91067" w:rsidRDefault="00806796" w:rsidP="00D91067">
      <w:pPr>
        <w:jc w:val="both"/>
        <w:rPr>
          <w:rFonts w:ascii="Sylfaen" w:hAnsi="Sylfaen" w:cs="Arial"/>
          <w:sz w:val="22"/>
          <w:szCs w:val="22"/>
        </w:rPr>
      </w:pPr>
    </w:p>
    <w:p w14:paraId="219EA150" w14:textId="13C295CB" w:rsidR="00ED633D" w:rsidRPr="00D91067" w:rsidRDefault="00ED633D" w:rsidP="00D91067">
      <w:pPr>
        <w:jc w:val="both"/>
        <w:rPr>
          <w:rFonts w:ascii="Sylfaen" w:hAnsi="Sylfaen" w:cs="Arial"/>
          <w:sz w:val="22"/>
          <w:szCs w:val="22"/>
        </w:rPr>
      </w:pPr>
    </w:p>
    <w:p w14:paraId="42C4A936" w14:textId="77777777" w:rsidR="0042583B" w:rsidRPr="00D91067" w:rsidRDefault="00EC43FE"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sz w:val="22"/>
          <w:szCs w:val="22"/>
        </w:rPr>
        <w:lastRenderedPageBreak/>
        <w:t>APPENDIX 1</w:t>
      </w:r>
      <w:r w:rsidR="00806796" w:rsidRPr="00D91067">
        <w:rPr>
          <w:rFonts w:ascii="Sylfaen" w:hAnsi="Sylfaen"/>
          <w:b/>
          <w:sz w:val="22"/>
          <w:szCs w:val="22"/>
        </w:rPr>
        <w:t>4</w:t>
      </w:r>
    </w:p>
    <w:p w14:paraId="0D9C67FE" w14:textId="712F3117"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49536" behindDoc="0" locked="0" layoutInCell="0" allowOverlap="1" wp14:anchorId="4ABBB6F5" wp14:editId="13B3BB90">
                <wp:simplePos x="0" y="0"/>
                <wp:positionH relativeFrom="column">
                  <wp:posOffset>1199515</wp:posOffset>
                </wp:positionH>
                <wp:positionV relativeFrom="paragraph">
                  <wp:posOffset>39370</wp:posOffset>
                </wp:positionV>
                <wp:extent cx="3566160" cy="274320"/>
                <wp:effectExtent l="8890" t="13970" r="6350" b="6985"/>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71436510" w14:textId="77777777" w:rsidR="00B01290" w:rsidRPr="00195D97" w:rsidRDefault="00B01290" w:rsidP="0042583B">
                            <w:pPr>
                              <w:jc w:val="center"/>
                              <w:rPr>
                                <w:b/>
                                <w:szCs w:val="24"/>
                              </w:rPr>
                            </w:pPr>
                            <w:r>
                              <w:rPr>
                                <w:b/>
                                <w:szCs w:val="24"/>
                              </w:rPr>
                              <w:t>WORK AT HEIGHT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ABBB6F5" id="Text Box 3" o:spid="_x0000_s1030" type="#_x0000_t202" style="position:absolute;left:0;text-align:left;margin-left:94.45pt;margin-top:3.1pt;width:280.8pt;height:21.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" o:allowincell="f">
                <v:textbox>
                  <w:txbxContent>
                    <w:p w14:paraId="71436510" w14:textId="77777777" w:rsidR="00B01290" w:rsidRPr="00195D97" w:rsidRDefault="00B01290" w:rsidP="0042583B">
                      <w:pPr>
                        <w:jc w:val="center"/>
                        <w:rPr>
                          <w:b/>
                          <w:szCs w:val="24"/>
                        </w:rPr>
                      </w:pPr>
                      <w:r>
                        <w:rPr>
                          <w:b/>
                          <w:szCs w:val="24"/>
                        </w:rPr>
                        <w:t>WORK AT HEIGHT</w:t>
                      </w:r>
                    </w:p>
                  </w:txbxContent>
                </v:textbox>
              </v:shape>
            </w:pict>
          </mc:Fallback>
        </mc:AlternateContent>
      </w:r>
    </w:p>
    <w:p w14:paraId="444E39EA"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p>
    <w:p w14:paraId="08109A28" w14:textId="77777777" w:rsidR="0042583B" w:rsidRPr="00D91067" w:rsidRDefault="0042583B" w:rsidP="00D91067">
      <w:pPr>
        <w:jc w:val="both"/>
        <w:rPr>
          <w:rFonts w:ascii="Sylfaen" w:hAnsi="Sylfaen" w:cs="Arial"/>
          <w:sz w:val="22"/>
          <w:szCs w:val="22"/>
        </w:rPr>
      </w:pPr>
    </w:p>
    <w:p w14:paraId="7FF6A354" w14:textId="77777777" w:rsidR="005726A2" w:rsidRPr="00D91067" w:rsidRDefault="00C335EF" w:rsidP="00D91067">
      <w:pPr>
        <w:jc w:val="both"/>
        <w:rPr>
          <w:rFonts w:ascii="Sylfaen" w:hAnsi="Sylfaen" w:cs="Arial"/>
          <w:sz w:val="22"/>
          <w:szCs w:val="22"/>
        </w:rPr>
      </w:pPr>
      <w:r w:rsidRPr="00D91067">
        <w:rPr>
          <w:rFonts w:ascii="Sylfaen" w:hAnsi="Sylfaen" w:cs="Arial"/>
          <w:sz w:val="22"/>
          <w:szCs w:val="22"/>
        </w:rPr>
        <w:t>W</w:t>
      </w:r>
      <w:r w:rsidR="0042583B" w:rsidRPr="00D91067">
        <w:rPr>
          <w:rFonts w:ascii="Sylfaen" w:hAnsi="Sylfaen" w:cs="Arial"/>
          <w:sz w:val="22"/>
          <w:szCs w:val="22"/>
        </w:rPr>
        <w:t xml:space="preserve">orking at height </w:t>
      </w:r>
      <w:r w:rsidRPr="00D91067">
        <w:rPr>
          <w:rFonts w:ascii="Sylfaen" w:hAnsi="Sylfaen" w:cs="Arial"/>
          <w:sz w:val="22"/>
          <w:szCs w:val="22"/>
        </w:rPr>
        <w:t>can present a significant risk</w:t>
      </w:r>
      <w:r w:rsidR="005726A2" w:rsidRPr="00D91067">
        <w:rPr>
          <w:rFonts w:ascii="Sylfaen" w:hAnsi="Sylfaen" w:cs="Arial"/>
          <w:sz w:val="22"/>
          <w:szCs w:val="22"/>
        </w:rPr>
        <w:t xml:space="preserve">, where such activities cannot be avoided a </w:t>
      </w:r>
      <w:r w:rsidR="00BA1F3B" w:rsidRPr="00D91067">
        <w:rPr>
          <w:rFonts w:ascii="Sylfaen" w:hAnsi="Sylfaen" w:cs="Arial"/>
          <w:sz w:val="22"/>
          <w:szCs w:val="22"/>
        </w:rPr>
        <w:t xml:space="preserve">task specific </w:t>
      </w:r>
      <w:r w:rsidR="005726A2" w:rsidRPr="00D91067">
        <w:rPr>
          <w:rFonts w:ascii="Sylfaen" w:hAnsi="Sylfaen" w:cs="Arial"/>
          <w:sz w:val="22"/>
          <w:szCs w:val="22"/>
        </w:rPr>
        <w:t>risk assessment will be conducted to ensure such risks are adequately controlled. A copy of this assessment will be provided to employees authorised to work at height.</w:t>
      </w:r>
    </w:p>
    <w:p w14:paraId="33E4D390" w14:textId="77777777" w:rsidR="005726A2" w:rsidRPr="00D91067" w:rsidRDefault="005726A2" w:rsidP="00D91067">
      <w:pPr>
        <w:jc w:val="both"/>
        <w:rPr>
          <w:rFonts w:ascii="Sylfaen" w:hAnsi="Sylfaen" w:cs="Arial"/>
          <w:sz w:val="22"/>
          <w:szCs w:val="22"/>
        </w:rPr>
      </w:pPr>
    </w:p>
    <w:p w14:paraId="6C951380" w14:textId="17D95F66" w:rsidR="00BA1F3B" w:rsidRPr="00D91067" w:rsidRDefault="00BA1F3B" w:rsidP="00D91067">
      <w:pPr>
        <w:jc w:val="both"/>
        <w:rPr>
          <w:rFonts w:ascii="Sylfaen" w:hAnsi="Sylfaen"/>
          <w:sz w:val="22"/>
          <w:szCs w:val="22"/>
        </w:rPr>
      </w:pPr>
      <w:r w:rsidRPr="00D91067">
        <w:rPr>
          <w:rFonts w:ascii="Sylfaen" w:hAnsi="Sylfaen"/>
          <w:sz w:val="22"/>
          <w:szCs w:val="22"/>
        </w:rPr>
        <w:t>Storage above head height is minimised as far as possible, where this cannot be avoided only lightweight and rarely</w:t>
      </w:r>
      <w:r w:rsidR="00421027" w:rsidRPr="00D91067">
        <w:rPr>
          <w:rFonts w:ascii="Sylfaen" w:hAnsi="Sylfaen"/>
          <w:sz w:val="22"/>
          <w:szCs w:val="22"/>
        </w:rPr>
        <w:t xml:space="preserve"> </w:t>
      </w:r>
      <w:r w:rsidRPr="00D91067">
        <w:rPr>
          <w:rFonts w:ascii="Sylfaen" w:hAnsi="Sylfaen"/>
          <w:sz w:val="22"/>
          <w:szCs w:val="22"/>
        </w:rPr>
        <w:t xml:space="preserve">used items are stored there. </w:t>
      </w:r>
    </w:p>
    <w:p w14:paraId="092D94AA" w14:textId="77777777" w:rsidR="00B66513" w:rsidRPr="00D91067" w:rsidRDefault="00B66513" w:rsidP="00D91067">
      <w:pPr>
        <w:jc w:val="both"/>
        <w:rPr>
          <w:rFonts w:ascii="Sylfaen" w:hAnsi="Sylfaen"/>
          <w:sz w:val="22"/>
          <w:szCs w:val="22"/>
        </w:rPr>
      </w:pPr>
    </w:p>
    <w:p w14:paraId="2E1A0DB0" w14:textId="77777777" w:rsidR="008E4C7D" w:rsidRPr="00D91067" w:rsidRDefault="005726A2" w:rsidP="00D91067">
      <w:pPr>
        <w:jc w:val="both"/>
        <w:rPr>
          <w:rFonts w:ascii="Sylfaen" w:hAnsi="Sylfaen" w:cs="Arial"/>
          <w:sz w:val="22"/>
          <w:szCs w:val="22"/>
        </w:rPr>
      </w:pPr>
      <w:r w:rsidRPr="00D91067">
        <w:rPr>
          <w:rFonts w:ascii="Sylfaen" w:hAnsi="Sylfaen" w:cs="Arial"/>
          <w:sz w:val="22"/>
          <w:szCs w:val="22"/>
        </w:rPr>
        <w:t xml:space="preserve">When working at height (including accessing storage or putting up displays) </w:t>
      </w:r>
      <w:r w:rsidR="0042583B" w:rsidRPr="00D91067">
        <w:rPr>
          <w:rFonts w:ascii="Sylfaen" w:hAnsi="Sylfaen" w:cs="Arial"/>
          <w:sz w:val="22"/>
          <w:szCs w:val="22"/>
        </w:rPr>
        <w:t>appropriate stepladders or kick stools are to be used. Staff must not climb onto chairs etc.</w:t>
      </w:r>
      <w:r w:rsidR="008E4C7D" w:rsidRPr="00D91067">
        <w:rPr>
          <w:rFonts w:ascii="Sylfaen" w:hAnsi="Sylfaen" w:cs="Arial"/>
          <w:sz w:val="22"/>
          <w:szCs w:val="22"/>
        </w:rPr>
        <w:t xml:space="preserve"> </w:t>
      </w:r>
    </w:p>
    <w:p w14:paraId="388BD9E7" w14:textId="77777777" w:rsidR="008E4C7D" w:rsidRPr="00D91067" w:rsidRDefault="008E4C7D" w:rsidP="00D91067">
      <w:pPr>
        <w:jc w:val="both"/>
        <w:rPr>
          <w:rFonts w:ascii="Sylfaen" w:hAnsi="Sylfaen" w:cs="Arial"/>
          <w:sz w:val="22"/>
          <w:szCs w:val="22"/>
        </w:rPr>
      </w:pPr>
    </w:p>
    <w:p w14:paraId="683338E6" w14:textId="77777777" w:rsidR="008E4C7D" w:rsidRPr="00D91067" w:rsidRDefault="008E4C7D" w:rsidP="00D91067">
      <w:pPr>
        <w:jc w:val="both"/>
        <w:rPr>
          <w:rFonts w:ascii="Sylfaen" w:hAnsi="Sylfaen"/>
          <w:sz w:val="22"/>
          <w:szCs w:val="22"/>
        </w:rPr>
      </w:pPr>
      <w:r w:rsidRPr="00D91067">
        <w:rPr>
          <w:rFonts w:ascii="Sylfaen" w:hAnsi="Sylfaen"/>
          <w:sz w:val="22"/>
          <w:szCs w:val="22"/>
        </w:rPr>
        <w:t>Only those persons who have been trained to use ladders safely may use them.</w:t>
      </w:r>
    </w:p>
    <w:p w14:paraId="76EB03A8" w14:textId="77777777" w:rsidR="009C5A6F" w:rsidRPr="00D91067" w:rsidRDefault="00C725CC" w:rsidP="00D91067">
      <w:pPr>
        <w:jc w:val="both"/>
        <w:rPr>
          <w:rFonts w:ascii="Sylfaen" w:hAnsi="Sylfaen" w:cs="Arial"/>
          <w:sz w:val="22"/>
          <w:szCs w:val="22"/>
        </w:rPr>
      </w:pPr>
      <w:r w:rsidRPr="00D91067">
        <w:rPr>
          <w:rFonts w:ascii="Sylfaen" w:hAnsi="Sylfaen" w:cs="Arial"/>
          <w:sz w:val="22"/>
          <w:szCs w:val="22"/>
        </w:rPr>
        <w:t xml:space="preserve">Basic instruction is </w:t>
      </w:r>
      <w:r w:rsidR="008E4C7D" w:rsidRPr="00D91067">
        <w:rPr>
          <w:rFonts w:ascii="Sylfaen" w:hAnsi="Sylfaen" w:cs="Arial"/>
          <w:sz w:val="22"/>
          <w:szCs w:val="22"/>
        </w:rPr>
        <w:t>provided to all staff who use ladders / stepladders</w:t>
      </w:r>
      <w:r w:rsidR="009C5A6F" w:rsidRPr="00D91067">
        <w:rPr>
          <w:rFonts w:ascii="Sylfaen" w:hAnsi="Sylfaen" w:cs="Arial"/>
          <w:sz w:val="22"/>
          <w:szCs w:val="22"/>
        </w:rPr>
        <w:t xml:space="preserve">. </w:t>
      </w:r>
    </w:p>
    <w:p w14:paraId="650C45A7" w14:textId="77777777" w:rsidR="00231DE0" w:rsidRPr="00D91067" w:rsidRDefault="00231DE0" w:rsidP="00D91067">
      <w:pPr>
        <w:jc w:val="both"/>
        <w:rPr>
          <w:rFonts w:ascii="Sylfaen" w:hAnsi="Sylfaen" w:cs="Arial"/>
          <w:sz w:val="22"/>
          <w:szCs w:val="22"/>
        </w:rPr>
      </w:pPr>
    </w:p>
    <w:p w14:paraId="03865256" w14:textId="01D519F5" w:rsidR="009C5A6F" w:rsidRPr="00D91067" w:rsidRDefault="008E4C7D" w:rsidP="00D91067">
      <w:pPr>
        <w:jc w:val="both"/>
        <w:rPr>
          <w:rFonts w:ascii="Sylfaen" w:hAnsi="Sylfaen" w:cs="Arial"/>
          <w:sz w:val="22"/>
          <w:szCs w:val="22"/>
        </w:rPr>
      </w:pPr>
      <w:r w:rsidRPr="00D91067">
        <w:rPr>
          <w:rFonts w:ascii="Sylfaen" w:hAnsi="Sylfaen" w:cs="Arial"/>
          <w:sz w:val="22"/>
          <w:szCs w:val="22"/>
        </w:rPr>
        <w:t xml:space="preserve">Formal training on work at height, use of ladders, mobile tower scaffolds etc. will be provided </w:t>
      </w:r>
      <w:r w:rsidR="00D054EE" w:rsidRPr="00D91067">
        <w:rPr>
          <w:rFonts w:ascii="Sylfaen" w:hAnsi="Sylfaen" w:cs="Arial"/>
          <w:sz w:val="22"/>
          <w:szCs w:val="22"/>
        </w:rPr>
        <w:t>where a significant risk is identified as part of an individual</w:t>
      </w:r>
      <w:r w:rsidR="00421027" w:rsidRPr="00D91067">
        <w:rPr>
          <w:rFonts w:ascii="Sylfaen" w:hAnsi="Sylfaen" w:cs="Arial"/>
          <w:sz w:val="22"/>
          <w:szCs w:val="22"/>
        </w:rPr>
        <w:t>’</w:t>
      </w:r>
      <w:r w:rsidR="00D054EE" w:rsidRPr="00D91067">
        <w:rPr>
          <w:rFonts w:ascii="Sylfaen" w:hAnsi="Sylfaen" w:cs="Arial"/>
          <w:sz w:val="22"/>
          <w:szCs w:val="22"/>
        </w:rPr>
        <w:t xml:space="preserve">s role e.g. site staff, drama, ICT technician etc. </w:t>
      </w:r>
      <w:r w:rsidR="004F29EC" w:rsidRPr="00D91067">
        <w:rPr>
          <w:rFonts w:ascii="Sylfaen" w:hAnsi="Sylfaen" w:cs="Arial"/>
          <w:sz w:val="22"/>
          <w:szCs w:val="22"/>
        </w:rPr>
        <w:t xml:space="preserve">See also </w:t>
      </w:r>
      <w:hyperlink r:id="rId43" w:history="1">
        <w:r w:rsidR="009C5A6F" w:rsidRPr="00D91067">
          <w:rPr>
            <w:rStyle w:val="Hyperlink"/>
            <w:rFonts w:ascii="Sylfaen" w:hAnsi="Sylfaen"/>
            <w:sz w:val="22"/>
            <w:szCs w:val="22"/>
          </w:rPr>
          <w:t>LA455 - The Ladder Association</w:t>
        </w:r>
      </w:hyperlink>
    </w:p>
    <w:p w14:paraId="7D3C1A44" w14:textId="77777777" w:rsidR="008E4C7D" w:rsidRPr="00D91067" w:rsidRDefault="008E4C7D" w:rsidP="00D91067">
      <w:pPr>
        <w:jc w:val="both"/>
        <w:rPr>
          <w:rFonts w:ascii="Sylfaen" w:hAnsi="Sylfaen" w:cs="Arial"/>
          <w:sz w:val="22"/>
          <w:szCs w:val="22"/>
          <w:lang w:eastAsia="en-GB"/>
        </w:rPr>
      </w:pPr>
    </w:p>
    <w:p w14:paraId="2EF662CA" w14:textId="3BDFDBF2" w:rsidR="00B66513" w:rsidRPr="00D91067" w:rsidRDefault="00B66513" w:rsidP="00D91067">
      <w:pPr>
        <w:jc w:val="both"/>
        <w:rPr>
          <w:rFonts w:ascii="Sylfaen" w:hAnsi="Sylfaen" w:cs="Arial"/>
          <w:sz w:val="22"/>
          <w:szCs w:val="22"/>
        </w:rPr>
      </w:pPr>
      <w:r w:rsidRPr="00D91067">
        <w:rPr>
          <w:rFonts w:ascii="Sylfaen" w:hAnsi="Sylfaen" w:cs="Arial"/>
          <w:sz w:val="22"/>
          <w:szCs w:val="22"/>
        </w:rPr>
        <w:t>The establishments nominated person(s) responsible for work at height is the Site Manager.</w:t>
      </w:r>
    </w:p>
    <w:p w14:paraId="7DE7A6F9" w14:textId="77777777" w:rsidR="0042583B" w:rsidRPr="00D91067" w:rsidRDefault="0042583B" w:rsidP="00D91067">
      <w:pPr>
        <w:jc w:val="both"/>
        <w:rPr>
          <w:rFonts w:ascii="Sylfaen" w:hAnsi="Sylfaen" w:cs="Arial"/>
          <w:sz w:val="22"/>
          <w:szCs w:val="22"/>
        </w:rPr>
      </w:pPr>
    </w:p>
    <w:p w14:paraId="3AFD913F" w14:textId="77777777" w:rsidR="0042583B" w:rsidRPr="00D91067" w:rsidRDefault="0042583B" w:rsidP="00D91067">
      <w:pPr>
        <w:jc w:val="both"/>
        <w:rPr>
          <w:rFonts w:ascii="Sylfaen" w:hAnsi="Sylfaen" w:cs="Arial"/>
          <w:sz w:val="22"/>
          <w:szCs w:val="22"/>
        </w:rPr>
      </w:pPr>
      <w:r w:rsidRPr="00D91067">
        <w:rPr>
          <w:rFonts w:ascii="Sylfaen" w:hAnsi="Sylfaen" w:cs="Arial"/>
          <w:sz w:val="22"/>
          <w:szCs w:val="22"/>
        </w:rPr>
        <w:t>The nominated person(s) shall ensure:</w:t>
      </w:r>
    </w:p>
    <w:p w14:paraId="2CBA0238" w14:textId="6FAABD59"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All work a</w:t>
      </w:r>
      <w:r w:rsidR="0042583B" w:rsidRPr="00D91067">
        <w:rPr>
          <w:rFonts w:ascii="Sylfaen" w:hAnsi="Sylfaen" w:cs="Arial"/>
          <w:sz w:val="22"/>
          <w:szCs w:val="22"/>
        </w:rPr>
        <w:t xml:space="preserve">t height is properly planned and </w:t>
      </w:r>
      <w:r w:rsidR="001A5B1B" w:rsidRPr="00D91067">
        <w:rPr>
          <w:rFonts w:ascii="Sylfaen" w:hAnsi="Sylfaen" w:cs="Arial"/>
          <w:sz w:val="22"/>
          <w:szCs w:val="22"/>
        </w:rPr>
        <w:t>organised.</w:t>
      </w:r>
    </w:p>
    <w:p w14:paraId="76F3DA22" w14:textId="17593BC3"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 xml:space="preserve">The use of access equipment is restricted to authorised </w:t>
      </w:r>
      <w:r w:rsidR="001A5B1B" w:rsidRPr="00D91067">
        <w:rPr>
          <w:rFonts w:ascii="Sylfaen" w:hAnsi="Sylfaen" w:cs="Arial"/>
          <w:sz w:val="22"/>
          <w:szCs w:val="22"/>
        </w:rPr>
        <w:t>users.</w:t>
      </w:r>
    </w:p>
    <w:p w14:paraId="0404489C" w14:textId="6E5B9430"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 xml:space="preserve">All those involved in work at height are trained and competent to do </w:t>
      </w:r>
      <w:r w:rsidR="001A5B1B" w:rsidRPr="00D91067">
        <w:rPr>
          <w:rFonts w:ascii="Sylfaen" w:hAnsi="Sylfaen" w:cs="Arial"/>
          <w:sz w:val="22"/>
          <w:szCs w:val="22"/>
        </w:rPr>
        <w:t>so.</w:t>
      </w:r>
    </w:p>
    <w:p w14:paraId="33623EB2" w14:textId="1DA1D520"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 xml:space="preserve">The risks from working at height are assessed and appropriate equipment </w:t>
      </w:r>
      <w:r w:rsidR="001A5B1B" w:rsidRPr="00D91067">
        <w:rPr>
          <w:rFonts w:ascii="Sylfaen" w:hAnsi="Sylfaen" w:cs="Arial"/>
          <w:sz w:val="22"/>
          <w:szCs w:val="22"/>
        </w:rPr>
        <w:t>selected.</w:t>
      </w:r>
    </w:p>
    <w:p w14:paraId="5B0C0B14" w14:textId="348E207C"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A register of access equipment is maintained</w:t>
      </w:r>
      <w:r w:rsidR="00577636" w:rsidRPr="00D91067">
        <w:rPr>
          <w:rFonts w:ascii="Sylfaen" w:hAnsi="Sylfaen" w:cs="Arial"/>
          <w:sz w:val="22"/>
          <w:szCs w:val="22"/>
        </w:rPr>
        <w:t xml:space="preserve">, </w:t>
      </w:r>
      <w:r w:rsidR="005726A2" w:rsidRPr="00D91067">
        <w:rPr>
          <w:rFonts w:ascii="Sylfaen" w:hAnsi="Sylfaen" w:cs="Arial"/>
          <w:sz w:val="22"/>
          <w:szCs w:val="22"/>
        </w:rPr>
        <w:t xml:space="preserve">all </w:t>
      </w:r>
      <w:r w:rsidR="00EC11B1" w:rsidRPr="00D91067">
        <w:rPr>
          <w:rFonts w:ascii="Sylfaen" w:hAnsi="Sylfaen" w:cs="Arial"/>
          <w:sz w:val="22"/>
          <w:szCs w:val="22"/>
        </w:rPr>
        <w:t xml:space="preserve">equipment is </w:t>
      </w:r>
      <w:r w:rsidR="005726A2" w:rsidRPr="00D91067">
        <w:rPr>
          <w:rFonts w:ascii="Sylfaen" w:hAnsi="Sylfaen" w:cs="Arial"/>
          <w:sz w:val="22"/>
          <w:szCs w:val="22"/>
        </w:rPr>
        <w:t xml:space="preserve">regularly </w:t>
      </w:r>
      <w:r w:rsidR="00EC11B1" w:rsidRPr="00D91067">
        <w:rPr>
          <w:rFonts w:ascii="Sylfaen" w:hAnsi="Sylfaen" w:cs="Arial"/>
          <w:sz w:val="22"/>
          <w:szCs w:val="22"/>
        </w:rPr>
        <w:t>inspected and maintained</w:t>
      </w:r>
      <w:r w:rsidR="008C47C4" w:rsidRPr="00D91067">
        <w:rPr>
          <w:rFonts w:ascii="Sylfaen" w:hAnsi="Sylfaen" w:cs="Arial"/>
          <w:sz w:val="22"/>
          <w:szCs w:val="22"/>
        </w:rPr>
        <w:t xml:space="preserve"> </w:t>
      </w:r>
      <w:r w:rsidR="00577636" w:rsidRPr="00D91067">
        <w:rPr>
          <w:rFonts w:ascii="Sylfaen" w:hAnsi="Sylfaen" w:cs="Arial"/>
          <w:sz w:val="22"/>
          <w:szCs w:val="22"/>
        </w:rPr>
        <w:t>with any defective equipment taken out of use until repaired / replaced</w:t>
      </w:r>
    </w:p>
    <w:p w14:paraId="7811E4FD" w14:textId="323BBF98"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Any</w:t>
      </w:r>
      <w:r w:rsidR="0042583B" w:rsidRPr="00D91067">
        <w:rPr>
          <w:rFonts w:ascii="Sylfaen" w:hAnsi="Sylfaen" w:cs="Arial"/>
          <w:sz w:val="22"/>
          <w:szCs w:val="22"/>
        </w:rPr>
        <w:t xml:space="preserve"> risks from fragile surfaces is properly controlled.</w:t>
      </w:r>
    </w:p>
    <w:p w14:paraId="618ABF3C" w14:textId="77777777" w:rsidR="0042583B" w:rsidRPr="00D91067" w:rsidRDefault="0042583B" w:rsidP="00D91067">
      <w:pPr>
        <w:ind w:left="360"/>
        <w:jc w:val="both"/>
        <w:rPr>
          <w:rFonts w:ascii="Sylfaen" w:hAnsi="Sylfaen" w:cs="Arial"/>
          <w:sz w:val="22"/>
          <w:szCs w:val="22"/>
        </w:rPr>
      </w:pPr>
    </w:p>
    <w:p w14:paraId="22D74E6B" w14:textId="33E2BB94" w:rsidR="00BA1F3B" w:rsidRPr="00D91067" w:rsidRDefault="00BA1F3B" w:rsidP="00D91067">
      <w:pPr>
        <w:jc w:val="both"/>
        <w:rPr>
          <w:rFonts w:ascii="Sylfaen" w:hAnsi="Sylfaen"/>
          <w:sz w:val="22"/>
          <w:szCs w:val="22"/>
        </w:rPr>
      </w:pPr>
      <w:r w:rsidRPr="00D91067">
        <w:rPr>
          <w:rFonts w:ascii="Sylfaen" w:hAnsi="Sylfaen"/>
          <w:color w:val="FF0000"/>
          <w:sz w:val="22"/>
          <w:szCs w:val="22"/>
        </w:rPr>
        <w:t xml:space="preserve"> </w:t>
      </w:r>
    </w:p>
    <w:p w14:paraId="38E82EBF" w14:textId="1B0EABCB" w:rsidR="0042583B" w:rsidRPr="00D91067" w:rsidRDefault="0042583B" w:rsidP="00D91067">
      <w:pPr>
        <w:jc w:val="both"/>
        <w:rPr>
          <w:rFonts w:ascii="Sylfaen" w:hAnsi="Sylfaen"/>
          <w:color w:val="FF0000"/>
          <w:sz w:val="22"/>
          <w:szCs w:val="22"/>
        </w:rPr>
      </w:pPr>
    </w:p>
    <w:p w14:paraId="1CE1523B" w14:textId="0B1C5FDA" w:rsidR="001E4947" w:rsidRPr="00D91067" w:rsidRDefault="001E4947" w:rsidP="00D91067">
      <w:pPr>
        <w:jc w:val="both"/>
        <w:rPr>
          <w:rFonts w:ascii="Sylfaen" w:hAnsi="Sylfaen"/>
          <w:color w:val="FF0000"/>
          <w:sz w:val="22"/>
          <w:szCs w:val="22"/>
        </w:rPr>
      </w:pPr>
    </w:p>
    <w:p w14:paraId="5A95ED6F" w14:textId="44C2A0DA" w:rsidR="001E4947" w:rsidRPr="00D91067" w:rsidRDefault="001E4947" w:rsidP="00D91067">
      <w:pPr>
        <w:jc w:val="both"/>
        <w:rPr>
          <w:rFonts w:ascii="Sylfaen" w:hAnsi="Sylfaen"/>
          <w:color w:val="FF0000"/>
          <w:sz w:val="22"/>
          <w:szCs w:val="22"/>
        </w:rPr>
      </w:pPr>
    </w:p>
    <w:p w14:paraId="79A1A9C0" w14:textId="49FA33CB" w:rsidR="001E4947" w:rsidRPr="00D91067" w:rsidRDefault="001E4947" w:rsidP="00D91067">
      <w:pPr>
        <w:jc w:val="both"/>
        <w:rPr>
          <w:rFonts w:ascii="Sylfaen" w:hAnsi="Sylfaen"/>
          <w:color w:val="FF0000"/>
          <w:sz w:val="22"/>
          <w:szCs w:val="22"/>
        </w:rPr>
      </w:pPr>
    </w:p>
    <w:p w14:paraId="1EA1D521" w14:textId="417A196C" w:rsidR="001E4947" w:rsidRPr="00D91067" w:rsidRDefault="001E4947" w:rsidP="00D91067">
      <w:pPr>
        <w:jc w:val="both"/>
        <w:rPr>
          <w:rFonts w:ascii="Sylfaen" w:hAnsi="Sylfaen"/>
          <w:color w:val="FF0000"/>
          <w:sz w:val="22"/>
          <w:szCs w:val="22"/>
        </w:rPr>
      </w:pPr>
    </w:p>
    <w:p w14:paraId="042E1430" w14:textId="76C921A4" w:rsidR="001E4947" w:rsidRPr="00D91067" w:rsidRDefault="001E4947" w:rsidP="00D91067">
      <w:pPr>
        <w:jc w:val="both"/>
        <w:rPr>
          <w:rFonts w:ascii="Sylfaen" w:hAnsi="Sylfaen"/>
          <w:color w:val="FF0000"/>
          <w:sz w:val="22"/>
          <w:szCs w:val="22"/>
        </w:rPr>
      </w:pPr>
    </w:p>
    <w:p w14:paraId="1D1C973A" w14:textId="6CE24F47" w:rsidR="001E4947" w:rsidRPr="00D91067" w:rsidRDefault="001E4947" w:rsidP="00D91067">
      <w:pPr>
        <w:jc w:val="both"/>
        <w:rPr>
          <w:rFonts w:ascii="Sylfaen" w:hAnsi="Sylfaen"/>
          <w:color w:val="FF0000"/>
          <w:sz w:val="22"/>
          <w:szCs w:val="22"/>
        </w:rPr>
      </w:pPr>
    </w:p>
    <w:p w14:paraId="4108545F" w14:textId="7799AAD5" w:rsidR="001E4947" w:rsidRPr="00D91067" w:rsidRDefault="001E4947" w:rsidP="00D91067">
      <w:pPr>
        <w:jc w:val="both"/>
        <w:rPr>
          <w:rFonts w:ascii="Sylfaen" w:hAnsi="Sylfaen"/>
          <w:color w:val="FF0000"/>
          <w:sz w:val="22"/>
          <w:szCs w:val="22"/>
        </w:rPr>
      </w:pPr>
    </w:p>
    <w:p w14:paraId="5D3BA3EA" w14:textId="540C2FA2" w:rsidR="001E4947" w:rsidRPr="00D91067" w:rsidRDefault="001E4947" w:rsidP="00D91067">
      <w:pPr>
        <w:jc w:val="both"/>
        <w:rPr>
          <w:rFonts w:ascii="Sylfaen" w:hAnsi="Sylfaen"/>
          <w:color w:val="FF0000"/>
          <w:sz w:val="22"/>
          <w:szCs w:val="22"/>
        </w:rPr>
      </w:pPr>
    </w:p>
    <w:p w14:paraId="728C3BB5" w14:textId="08DB7123" w:rsidR="001E4947" w:rsidRPr="00D91067" w:rsidRDefault="001E4947" w:rsidP="00D91067">
      <w:pPr>
        <w:jc w:val="both"/>
        <w:rPr>
          <w:rFonts w:ascii="Sylfaen" w:hAnsi="Sylfaen"/>
          <w:color w:val="FF0000"/>
          <w:sz w:val="22"/>
          <w:szCs w:val="22"/>
        </w:rPr>
      </w:pPr>
    </w:p>
    <w:p w14:paraId="65901238" w14:textId="6317EB9F" w:rsidR="001E4947" w:rsidRPr="00D91067" w:rsidRDefault="001E4947" w:rsidP="00D91067">
      <w:pPr>
        <w:jc w:val="both"/>
        <w:rPr>
          <w:rFonts w:ascii="Sylfaen" w:hAnsi="Sylfaen"/>
          <w:color w:val="FF0000"/>
          <w:sz w:val="22"/>
          <w:szCs w:val="22"/>
        </w:rPr>
      </w:pPr>
    </w:p>
    <w:p w14:paraId="27B72794" w14:textId="38761310" w:rsidR="001E4947" w:rsidRPr="00D91067" w:rsidRDefault="001E4947" w:rsidP="00D91067">
      <w:pPr>
        <w:jc w:val="both"/>
        <w:rPr>
          <w:rFonts w:ascii="Sylfaen" w:hAnsi="Sylfaen"/>
          <w:color w:val="FF0000"/>
          <w:sz w:val="22"/>
          <w:szCs w:val="22"/>
        </w:rPr>
      </w:pPr>
    </w:p>
    <w:p w14:paraId="24C60C6E" w14:textId="5CD7939A" w:rsidR="001E4947" w:rsidRPr="00D91067" w:rsidRDefault="001E4947" w:rsidP="00D91067">
      <w:pPr>
        <w:jc w:val="both"/>
        <w:rPr>
          <w:rFonts w:ascii="Sylfaen" w:hAnsi="Sylfaen"/>
          <w:color w:val="FF0000"/>
          <w:sz w:val="22"/>
          <w:szCs w:val="22"/>
        </w:rPr>
      </w:pPr>
    </w:p>
    <w:p w14:paraId="55466B43" w14:textId="098DCDE6" w:rsidR="001E4947" w:rsidRPr="00D91067" w:rsidRDefault="001E4947" w:rsidP="00D91067">
      <w:pPr>
        <w:jc w:val="both"/>
        <w:rPr>
          <w:rFonts w:ascii="Sylfaen" w:hAnsi="Sylfaen"/>
          <w:color w:val="FF0000"/>
          <w:sz w:val="22"/>
          <w:szCs w:val="22"/>
        </w:rPr>
      </w:pPr>
    </w:p>
    <w:p w14:paraId="20209AE4" w14:textId="1DE2E85C" w:rsidR="001E4947" w:rsidRPr="00D91067" w:rsidRDefault="001E4947" w:rsidP="00D91067">
      <w:pPr>
        <w:jc w:val="both"/>
        <w:rPr>
          <w:rFonts w:ascii="Sylfaen" w:hAnsi="Sylfaen"/>
          <w:color w:val="FF0000"/>
          <w:sz w:val="22"/>
          <w:szCs w:val="22"/>
        </w:rPr>
      </w:pPr>
    </w:p>
    <w:p w14:paraId="1ACC1306" w14:textId="0576D2F2" w:rsidR="00806796" w:rsidRPr="00D91067" w:rsidRDefault="0080679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sz w:val="22"/>
          <w:szCs w:val="22"/>
        </w:rPr>
        <w:lastRenderedPageBreak/>
        <w:t>APPENDIX 15</w:t>
      </w:r>
    </w:p>
    <w:tbl>
      <w:tblPr>
        <w:tblW w:w="0" w:type="auto"/>
        <w:tblInd w:w="120" w:type="dxa"/>
        <w:tblLayout w:type="fixed"/>
        <w:tblCellMar>
          <w:left w:w="120" w:type="dxa"/>
          <w:right w:w="120" w:type="dxa"/>
        </w:tblCellMar>
        <w:tblLook w:val="0000" w:firstRow="0" w:lastRow="0" w:firstColumn="0" w:lastColumn="0" w:noHBand="0" w:noVBand="0"/>
      </w:tblPr>
      <w:tblGrid>
        <w:gridCol w:w="9028"/>
      </w:tblGrid>
      <w:tr w:rsidR="00806796" w:rsidRPr="00D91067" w14:paraId="00A52028" w14:textId="77777777" w:rsidTr="00D91067">
        <w:tc>
          <w:tcPr>
            <w:tcW w:w="9028" w:type="dxa"/>
            <w:tcBorders>
              <w:top w:val="single" w:sz="4" w:space="0" w:color="auto"/>
              <w:left w:val="single" w:sz="4" w:space="0" w:color="auto"/>
              <w:bottom w:val="single" w:sz="4" w:space="0" w:color="auto"/>
              <w:right w:val="single" w:sz="4" w:space="0" w:color="auto"/>
            </w:tcBorders>
          </w:tcPr>
          <w:p w14:paraId="54F61C36" w14:textId="484CEDBA" w:rsidR="00806796" w:rsidRPr="00D91067" w:rsidRDefault="00806796" w:rsidP="00E857AE">
            <w:pPr>
              <w:spacing w:after="58"/>
              <w:jc w:val="center"/>
              <w:rPr>
                <w:rFonts w:ascii="Sylfaen" w:hAnsi="Sylfaen"/>
                <w:b/>
                <w:sz w:val="22"/>
                <w:szCs w:val="22"/>
              </w:rPr>
            </w:pPr>
            <w:r w:rsidRPr="00D91067">
              <w:rPr>
                <w:rFonts w:ascii="Sylfaen" w:hAnsi="Sylfaen"/>
                <w:b/>
                <w:sz w:val="22"/>
                <w:szCs w:val="22"/>
              </w:rPr>
              <w:t>LIFTING AND HANDLING</w:t>
            </w:r>
          </w:p>
        </w:tc>
      </w:tr>
    </w:tbl>
    <w:p w14:paraId="59CF5E85" w14:textId="77777777" w:rsidR="00806796" w:rsidRPr="00D91067" w:rsidRDefault="00806796" w:rsidP="00E857AE">
      <w:pPr>
        <w:tabs>
          <w:tab w:val="left" w:pos="-720"/>
          <w:tab w:val="left" w:pos="0"/>
          <w:tab w:val="left" w:pos="709"/>
        </w:tabs>
        <w:suppressAutoHyphens/>
        <w:ind w:left="709" w:hanging="709"/>
        <w:jc w:val="center"/>
        <w:rPr>
          <w:rFonts w:ascii="Sylfaen" w:hAnsi="Sylfaen"/>
          <w:sz w:val="22"/>
          <w:szCs w:val="22"/>
        </w:rPr>
      </w:pPr>
    </w:p>
    <w:p w14:paraId="0A79A407" w14:textId="77777777" w:rsidR="00B66513" w:rsidRPr="00D91067" w:rsidRDefault="00B66513" w:rsidP="00D91067">
      <w:pPr>
        <w:tabs>
          <w:tab w:val="left" w:pos="-720"/>
          <w:tab w:val="left" w:pos="0"/>
          <w:tab w:val="left" w:pos="709"/>
        </w:tabs>
        <w:suppressAutoHyphens/>
        <w:ind w:left="709" w:hanging="709"/>
        <w:jc w:val="both"/>
        <w:rPr>
          <w:rFonts w:ascii="Sylfaen" w:hAnsi="Sylfaen"/>
          <w:sz w:val="22"/>
          <w:szCs w:val="22"/>
        </w:rPr>
      </w:pPr>
      <w:r w:rsidRPr="00D91067">
        <w:rPr>
          <w:rFonts w:ascii="Sylfaen" w:hAnsi="Sylfaen"/>
          <w:sz w:val="22"/>
          <w:szCs w:val="22"/>
        </w:rPr>
        <w:t xml:space="preserve">Generic risk assessments for regular manual handling operations are undertaken and staff </w:t>
      </w:r>
    </w:p>
    <w:p w14:paraId="77964BEC" w14:textId="77777777" w:rsidR="00B66513" w:rsidRPr="00D91067" w:rsidRDefault="00B66513" w:rsidP="00D91067">
      <w:pPr>
        <w:tabs>
          <w:tab w:val="left" w:pos="-720"/>
          <w:tab w:val="left" w:pos="0"/>
          <w:tab w:val="left" w:pos="709"/>
        </w:tabs>
        <w:suppressAutoHyphens/>
        <w:ind w:left="709" w:hanging="709"/>
        <w:jc w:val="both"/>
        <w:rPr>
          <w:rFonts w:ascii="Sylfaen" w:hAnsi="Sylfaen"/>
          <w:sz w:val="22"/>
          <w:szCs w:val="22"/>
        </w:rPr>
      </w:pPr>
      <w:r w:rsidRPr="00D91067">
        <w:rPr>
          <w:rFonts w:ascii="Sylfaen" w:hAnsi="Sylfaen"/>
          <w:sz w:val="22"/>
          <w:szCs w:val="22"/>
        </w:rPr>
        <w:t>provided with information on safe moving and handling techniques.</w:t>
      </w:r>
    </w:p>
    <w:p w14:paraId="5BEBA374" w14:textId="77777777" w:rsidR="00B66513" w:rsidRPr="00D91067" w:rsidRDefault="00B66513" w:rsidP="00D91067">
      <w:pPr>
        <w:pStyle w:val="BodyText3"/>
        <w:rPr>
          <w:rFonts w:ascii="Sylfaen" w:hAnsi="Sylfaen"/>
          <w:szCs w:val="22"/>
        </w:rPr>
      </w:pPr>
    </w:p>
    <w:p w14:paraId="79EA89C1" w14:textId="77777777" w:rsidR="00B66513" w:rsidRPr="00D91067" w:rsidRDefault="00B66513" w:rsidP="00D91067">
      <w:pPr>
        <w:pStyle w:val="BodyText3"/>
        <w:rPr>
          <w:rFonts w:ascii="Sylfaen" w:hAnsi="Sylfaen"/>
          <w:szCs w:val="22"/>
        </w:rPr>
      </w:pPr>
      <w:r w:rsidRPr="00D91067">
        <w:rPr>
          <w:rFonts w:ascii="Sylfaen" w:hAnsi="Sylfaen"/>
          <w:szCs w:val="22"/>
        </w:rPr>
        <w:t>Staff should ensure they are not lifting heavy items and equipment unless they have received training and/or equipment in order to do so safely.</w:t>
      </w:r>
    </w:p>
    <w:p w14:paraId="35B3B18B" w14:textId="77777777" w:rsidR="00B66513" w:rsidRPr="00D91067" w:rsidRDefault="00B66513" w:rsidP="00D91067">
      <w:pPr>
        <w:pStyle w:val="BodyText3"/>
        <w:rPr>
          <w:rFonts w:ascii="Sylfaen" w:hAnsi="Sylfaen"/>
          <w:szCs w:val="22"/>
        </w:rPr>
      </w:pPr>
    </w:p>
    <w:p w14:paraId="49AEE1DC" w14:textId="77777777" w:rsidR="00B66513" w:rsidRPr="00D91067" w:rsidRDefault="00B66513" w:rsidP="00D91067">
      <w:pPr>
        <w:jc w:val="both"/>
        <w:rPr>
          <w:rFonts w:ascii="Sylfaen" w:hAnsi="Sylfaen"/>
          <w:sz w:val="22"/>
          <w:szCs w:val="22"/>
        </w:rPr>
      </w:pPr>
      <w:r w:rsidRPr="00D91067">
        <w:rPr>
          <w:rFonts w:ascii="Sylfaen" w:hAnsi="Sylfaen"/>
          <w:sz w:val="22"/>
          <w:szCs w:val="22"/>
        </w:rPr>
        <w:t>Those manual handling activities which present a significant risk to the health and safety of staff, will be reported to CFO and/or Site Manager</w:t>
      </w:r>
      <w:r w:rsidRPr="00D91067">
        <w:rPr>
          <w:rFonts w:ascii="Sylfaen" w:hAnsi="Sylfaen"/>
          <w:color w:val="FF0000"/>
          <w:sz w:val="22"/>
          <w:szCs w:val="22"/>
        </w:rPr>
        <w:t xml:space="preserve"> </w:t>
      </w:r>
      <w:r w:rsidRPr="00D91067">
        <w:rPr>
          <w:rFonts w:ascii="Sylfaen" w:hAnsi="Sylfaen"/>
          <w:sz w:val="22"/>
          <w:szCs w:val="22"/>
        </w:rPr>
        <w:t>and w</w:t>
      </w:r>
      <w:r w:rsidRPr="00D91067">
        <w:rPr>
          <w:rFonts w:ascii="Sylfaen" w:hAnsi="Sylfaen" w:cs="Arial"/>
          <w:sz w:val="22"/>
          <w:szCs w:val="22"/>
        </w:rPr>
        <w:t>here such activities cannot be avoided a risk assessment will be conducted to ensure such risks are adequately controlled. A copy of this assessment will be provided to employees</w:t>
      </w:r>
      <w:r w:rsidRPr="00D91067">
        <w:rPr>
          <w:rFonts w:ascii="Sylfaen" w:hAnsi="Sylfaen"/>
          <w:sz w:val="22"/>
          <w:szCs w:val="22"/>
        </w:rPr>
        <w:t xml:space="preserve"> who must follow the instruction given when carrying out the task.</w:t>
      </w:r>
    </w:p>
    <w:p w14:paraId="551B8FE2" w14:textId="77777777" w:rsidR="00B66513" w:rsidRPr="00D91067" w:rsidRDefault="00B66513" w:rsidP="00D91067">
      <w:pPr>
        <w:jc w:val="both"/>
        <w:rPr>
          <w:rFonts w:ascii="Sylfaen" w:hAnsi="Sylfaen"/>
          <w:sz w:val="22"/>
          <w:szCs w:val="22"/>
        </w:rPr>
      </w:pPr>
    </w:p>
    <w:p w14:paraId="1D6BBE93" w14:textId="77777777" w:rsidR="00B66513" w:rsidRPr="00D91067" w:rsidRDefault="00B66513" w:rsidP="00D91067">
      <w:pPr>
        <w:jc w:val="both"/>
        <w:rPr>
          <w:rFonts w:ascii="Sylfaen" w:hAnsi="Sylfaen" w:cs="Arial"/>
          <w:b/>
          <w:sz w:val="22"/>
          <w:szCs w:val="22"/>
        </w:rPr>
      </w:pPr>
      <w:r w:rsidRPr="00D91067">
        <w:rPr>
          <w:rFonts w:ascii="Sylfaen" w:hAnsi="Sylfaen" w:cs="Arial"/>
          <w:b/>
          <w:sz w:val="22"/>
          <w:szCs w:val="22"/>
        </w:rPr>
        <w:t>Paediatric Moving and Handling</w:t>
      </w:r>
    </w:p>
    <w:p w14:paraId="497ACF57" w14:textId="77777777" w:rsidR="00B66513" w:rsidRPr="00D91067" w:rsidRDefault="00B66513" w:rsidP="00D91067">
      <w:pPr>
        <w:tabs>
          <w:tab w:val="right" w:pos="9025"/>
        </w:tabs>
        <w:jc w:val="both"/>
        <w:rPr>
          <w:rFonts w:ascii="Sylfaen" w:hAnsi="Sylfaen" w:cs="Arial"/>
          <w:sz w:val="22"/>
          <w:szCs w:val="22"/>
        </w:rPr>
      </w:pPr>
      <w:r w:rsidRPr="00D91067">
        <w:rPr>
          <w:rFonts w:ascii="Sylfaen" w:hAnsi="Sylfaen" w:cs="Arial"/>
          <w:sz w:val="22"/>
          <w:szCs w:val="22"/>
        </w:rPr>
        <w:t>All staff who move and handle pupils have received appropriate training (both in general moving and handling people techniques and specific training on any lifting equipment, hoists, slings etc. they are required to use).</w:t>
      </w:r>
    </w:p>
    <w:p w14:paraId="07711074" w14:textId="77777777" w:rsidR="00B66513" w:rsidRPr="00D91067" w:rsidRDefault="00B66513" w:rsidP="00D91067">
      <w:pPr>
        <w:tabs>
          <w:tab w:val="right" w:pos="9025"/>
        </w:tabs>
        <w:jc w:val="both"/>
        <w:rPr>
          <w:rFonts w:ascii="Sylfaen" w:hAnsi="Sylfaen" w:cs="Arial"/>
          <w:sz w:val="22"/>
          <w:szCs w:val="22"/>
        </w:rPr>
      </w:pPr>
    </w:p>
    <w:p w14:paraId="1790EF6F" w14:textId="77777777" w:rsidR="00B66513" w:rsidRPr="00D91067" w:rsidRDefault="00B66513" w:rsidP="00D91067">
      <w:pPr>
        <w:tabs>
          <w:tab w:val="right" w:pos="9025"/>
        </w:tabs>
        <w:jc w:val="both"/>
        <w:rPr>
          <w:rFonts w:ascii="Sylfaen" w:hAnsi="Sylfaen" w:cs="Arial"/>
          <w:sz w:val="22"/>
          <w:szCs w:val="22"/>
        </w:rPr>
      </w:pPr>
      <w:r w:rsidRPr="00D91067">
        <w:rPr>
          <w:rFonts w:ascii="Sylfaen" w:hAnsi="Sylfaen" w:cs="Arial"/>
          <w:sz w:val="22"/>
          <w:szCs w:val="22"/>
        </w:rPr>
        <w:t>All moving and handling of pupils has been risk assessed and recorded by a competent member of staff.</w:t>
      </w:r>
    </w:p>
    <w:p w14:paraId="2E3E3F21" w14:textId="77777777" w:rsidR="00B66513" w:rsidRPr="00D91067" w:rsidRDefault="00B66513" w:rsidP="00D91067">
      <w:pPr>
        <w:tabs>
          <w:tab w:val="right" w:pos="9025"/>
        </w:tabs>
        <w:jc w:val="both"/>
        <w:rPr>
          <w:rFonts w:ascii="Sylfaen" w:hAnsi="Sylfaen" w:cs="Arial"/>
          <w:sz w:val="22"/>
          <w:szCs w:val="22"/>
        </w:rPr>
      </w:pPr>
    </w:p>
    <w:p w14:paraId="2508AB9B" w14:textId="77777777" w:rsidR="00B66513" w:rsidRPr="00D91067" w:rsidRDefault="00B66513" w:rsidP="00D91067">
      <w:pPr>
        <w:tabs>
          <w:tab w:val="right" w:pos="9025"/>
        </w:tabs>
        <w:jc w:val="both"/>
        <w:rPr>
          <w:rFonts w:ascii="Sylfaen" w:hAnsi="Sylfaen" w:cs="Arial"/>
          <w:sz w:val="22"/>
          <w:szCs w:val="22"/>
        </w:rPr>
      </w:pPr>
      <w:r w:rsidRPr="00D91067">
        <w:rPr>
          <w:rFonts w:ascii="Sylfaen" w:hAnsi="Sylfaen" w:cs="Arial"/>
          <w:sz w:val="22"/>
          <w:szCs w:val="22"/>
        </w:rPr>
        <w:t>Equipment for moving and handling people (hoists, slings etc.) is subject to inspection on a 6 monthly basis by a competent contractor.</w:t>
      </w:r>
    </w:p>
    <w:p w14:paraId="0DE5430E" w14:textId="77777777" w:rsidR="00806796" w:rsidRPr="00D91067" w:rsidRDefault="00806796" w:rsidP="00D91067">
      <w:pPr>
        <w:jc w:val="both"/>
        <w:rPr>
          <w:rFonts w:ascii="Sylfaen" w:hAnsi="Sylfaen"/>
          <w:color w:val="FF0000"/>
          <w:sz w:val="22"/>
          <w:szCs w:val="22"/>
        </w:rPr>
      </w:pPr>
    </w:p>
    <w:p w14:paraId="2F4A2CA1" w14:textId="1C42DBA2" w:rsidR="00EC43FE" w:rsidRPr="00D91067" w:rsidRDefault="00B66513"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sz w:val="22"/>
          <w:szCs w:val="22"/>
        </w:rPr>
        <w:br w:type="page"/>
      </w:r>
      <w:r w:rsidR="00EC43FE" w:rsidRPr="00D91067">
        <w:rPr>
          <w:rFonts w:ascii="Sylfaen" w:hAnsi="Sylfaen"/>
          <w:b/>
          <w:sz w:val="22"/>
          <w:szCs w:val="22"/>
        </w:rPr>
        <w:lastRenderedPageBreak/>
        <w:t>APPENDIX 16</w:t>
      </w:r>
    </w:p>
    <w:p w14:paraId="4B9EED56" w14:textId="1C00A6E5"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0560" behindDoc="0" locked="0" layoutInCell="0" allowOverlap="1" wp14:anchorId="1E66C014" wp14:editId="55EA63B9">
                <wp:simplePos x="0" y="0"/>
                <wp:positionH relativeFrom="column">
                  <wp:posOffset>1199515</wp:posOffset>
                </wp:positionH>
                <wp:positionV relativeFrom="paragraph">
                  <wp:posOffset>39370</wp:posOffset>
                </wp:positionV>
                <wp:extent cx="3566160" cy="274320"/>
                <wp:effectExtent l="8890" t="13970" r="6350" b="698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41F47568" w14:textId="77777777" w:rsidR="00B01290" w:rsidRPr="00195D97" w:rsidRDefault="00B01290" w:rsidP="0042583B">
                            <w:pPr>
                              <w:jc w:val="center"/>
                              <w:rPr>
                                <w:b/>
                                <w:szCs w:val="24"/>
                              </w:rPr>
                            </w:pPr>
                            <w:r>
                              <w:rPr>
                                <w:b/>
                                <w:szCs w:val="24"/>
                              </w:rPr>
                              <w:t>DISPLAY SCREEN EQUIPMENT (DSE)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E66C014" id="Text Box 4" o:spid="_x0000_s1031" type="#_x0000_t202" style="position:absolute;left:0;text-align:left;margin-left:94.45pt;margin-top:3.1pt;width:280.8pt;height:21.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EMPF4otAgAAVwQAAA4AAAAAAAAAAAAAAAAALgIAAGRy&#10;cy9lMm9Eb2MueG1sUEsBAi0AFAAGAAgAAAAhABDbgSTeAAAACAEAAA8AAAAAAAAAAAAAAAAAhwQA&#10;AGRycy9kb3ducmV2LnhtbFBLBQYAAAAABAAEAPMAAACSBQAAAAA=&#10;" o:allowincell="f">
                <v:textbox>
                  <w:txbxContent>
                    <w:p w14:paraId="41F47568" w14:textId="77777777" w:rsidR="00B01290" w:rsidRPr="00195D97" w:rsidRDefault="00B01290" w:rsidP="0042583B">
                      <w:pPr>
                        <w:jc w:val="center"/>
                        <w:rPr>
                          <w:b/>
                          <w:szCs w:val="24"/>
                        </w:rPr>
                      </w:pPr>
                      <w:r>
                        <w:rPr>
                          <w:b/>
                          <w:szCs w:val="24"/>
                        </w:rPr>
                        <w:t>DISPLAY SCREEN EQUIPMENT (DSE)</w:t>
                      </w:r>
                    </w:p>
                  </w:txbxContent>
                </v:textbox>
              </v:shape>
            </w:pict>
          </mc:Fallback>
        </mc:AlternateContent>
      </w:r>
    </w:p>
    <w:p w14:paraId="2B03D5B5"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p>
    <w:p w14:paraId="4D2A55F2" w14:textId="77777777" w:rsidR="00806796" w:rsidRPr="00D91067" w:rsidRDefault="00806796" w:rsidP="00D91067">
      <w:pPr>
        <w:tabs>
          <w:tab w:val="left" w:pos="-720"/>
          <w:tab w:val="left" w:pos="0"/>
          <w:tab w:val="left" w:pos="720"/>
        </w:tabs>
        <w:suppressAutoHyphens/>
        <w:ind w:left="709" w:hanging="709"/>
        <w:jc w:val="both"/>
        <w:rPr>
          <w:rFonts w:ascii="Sylfaen" w:hAnsi="Sylfaen"/>
          <w:sz w:val="22"/>
          <w:szCs w:val="22"/>
        </w:rPr>
      </w:pPr>
    </w:p>
    <w:p w14:paraId="38C48C67" w14:textId="77777777" w:rsidR="00421027" w:rsidRPr="00D91067" w:rsidRDefault="00EC11B1" w:rsidP="00D91067">
      <w:pPr>
        <w:tabs>
          <w:tab w:val="left" w:pos="-720"/>
          <w:tab w:val="left" w:pos="0"/>
          <w:tab w:val="left" w:pos="720"/>
        </w:tabs>
        <w:suppressAutoHyphens/>
        <w:ind w:left="709" w:hanging="709"/>
        <w:jc w:val="both"/>
        <w:rPr>
          <w:rFonts w:ascii="Sylfaen" w:hAnsi="Sylfaen" w:cs="Arial"/>
          <w:i/>
          <w:sz w:val="22"/>
          <w:szCs w:val="22"/>
        </w:rPr>
      </w:pPr>
      <w:r w:rsidRPr="00D91067">
        <w:rPr>
          <w:rFonts w:ascii="Sylfaen" w:hAnsi="Sylfaen"/>
          <w:sz w:val="22"/>
          <w:szCs w:val="22"/>
        </w:rPr>
        <w:t xml:space="preserve">All staff who use </w:t>
      </w:r>
      <w:r w:rsidRPr="00D91067">
        <w:rPr>
          <w:rFonts w:ascii="Sylfaen" w:hAnsi="Sylfaen" w:cs="Arial"/>
          <w:sz w:val="22"/>
          <w:szCs w:val="22"/>
        </w:rPr>
        <w:t xml:space="preserve">computers </w:t>
      </w:r>
      <w:r w:rsidR="004709E1" w:rsidRPr="00D91067">
        <w:rPr>
          <w:rFonts w:ascii="Sylfaen" w:hAnsi="Sylfaen" w:cs="Arial"/>
          <w:sz w:val="22"/>
          <w:szCs w:val="22"/>
        </w:rPr>
        <w:t>daily</w:t>
      </w:r>
      <w:r w:rsidR="00E264A0" w:rsidRPr="00D91067">
        <w:rPr>
          <w:rFonts w:ascii="Sylfaen" w:hAnsi="Sylfaen" w:cs="Arial"/>
          <w:sz w:val="22"/>
          <w:szCs w:val="22"/>
        </w:rPr>
        <w:t>,</w:t>
      </w:r>
      <w:r w:rsidR="004709E1" w:rsidRPr="00D91067">
        <w:rPr>
          <w:rFonts w:ascii="Sylfaen" w:hAnsi="Sylfaen" w:cs="Arial"/>
          <w:sz w:val="22"/>
          <w:szCs w:val="22"/>
        </w:rPr>
        <w:t xml:space="preserve"> </w:t>
      </w:r>
      <w:r w:rsidRPr="00D91067">
        <w:rPr>
          <w:rFonts w:ascii="Sylfaen" w:hAnsi="Sylfaen" w:cs="Arial"/>
          <w:sz w:val="22"/>
          <w:szCs w:val="22"/>
        </w:rPr>
        <w:t>as a significant part of their normal work</w:t>
      </w:r>
      <w:r w:rsidR="000B2B88" w:rsidRPr="00D91067">
        <w:rPr>
          <w:rFonts w:ascii="Sylfaen" w:hAnsi="Sylfaen" w:cs="Arial"/>
          <w:sz w:val="22"/>
          <w:szCs w:val="22"/>
        </w:rPr>
        <w:t xml:space="preserve"> </w:t>
      </w:r>
      <w:r w:rsidRPr="00D91067">
        <w:rPr>
          <w:rFonts w:ascii="Sylfaen" w:hAnsi="Sylfaen" w:cs="Arial"/>
          <w:i/>
          <w:sz w:val="22"/>
          <w:szCs w:val="22"/>
        </w:rPr>
        <w:t>(</w:t>
      </w:r>
      <w:r w:rsidR="00624A8C" w:rsidRPr="00D91067">
        <w:rPr>
          <w:rFonts w:ascii="Sylfaen" w:hAnsi="Sylfaen" w:cs="Arial"/>
          <w:i/>
          <w:sz w:val="22"/>
          <w:szCs w:val="22"/>
        </w:rPr>
        <w:t>s</w:t>
      </w:r>
      <w:r w:rsidRPr="00D91067">
        <w:rPr>
          <w:rFonts w:ascii="Sylfaen" w:hAnsi="Sylfaen" w:cs="Arial"/>
          <w:i/>
          <w:sz w:val="22"/>
          <w:szCs w:val="22"/>
        </w:rPr>
        <w:t xml:space="preserve">ignificant is </w:t>
      </w:r>
    </w:p>
    <w:p w14:paraId="5FC2EE2E" w14:textId="74B79E51" w:rsidR="00421027" w:rsidRPr="00D91067" w:rsidRDefault="00EC11B1" w:rsidP="00D91067">
      <w:pPr>
        <w:tabs>
          <w:tab w:val="left" w:pos="-720"/>
          <w:tab w:val="left" w:pos="0"/>
          <w:tab w:val="left" w:pos="720"/>
        </w:tabs>
        <w:suppressAutoHyphens/>
        <w:ind w:left="709" w:hanging="709"/>
        <w:jc w:val="both"/>
        <w:rPr>
          <w:rFonts w:ascii="Sylfaen" w:hAnsi="Sylfaen"/>
          <w:sz w:val="22"/>
          <w:szCs w:val="22"/>
        </w:rPr>
      </w:pPr>
      <w:r w:rsidRPr="00D91067">
        <w:rPr>
          <w:rFonts w:ascii="Sylfaen" w:hAnsi="Sylfaen" w:cs="Arial"/>
          <w:i/>
          <w:sz w:val="22"/>
          <w:szCs w:val="22"/>
        </w:rPr>
        <w:t>taken to be continuous / near continuous spells of an hour</w:t>
      </w:r>
      <w:r w:rsidR="000D2285" w:rsidRPr="00D91067">
        <w:rPr>
          <w:rFonts w:ascii="Sylfaen" w:hAnsi="Sylfaen" w:cs="Arial"/>
          <w:i/>
          <w:sz w:val="22"/>
          <w:szCs w:val="22"/>
        </w:rPr>
        <w:t xml:space="preserve"> or more </w:t>
      </w:r>
      <w:r w:rsidRPr="00D91067">
        <w:rPr>
          <w:rFonts w:ascii="Sylfaen" w:hAnsi="Sylfaen" w:cs="Arial"/>
          <w:i/>
          <w:sz w:val="22"/>
          <w:szCs w:val="22"/>
        </w:rPr>
        <w:t>at a time</w:t>
      </w:r>
      <w:r w:rsidRPr="00D91067">
        <w:rPr>
          <w:rFonts w:ascii="Sylfaen" w:hAnsi="Sylfaen" w:cs="Arial"/>
          <w:sz w:val="22"/>
          <w:szCs w:val="22"/>
        </w:rPr>
        <w:t>)</w:t>
      </w:r>
      <w:r w:rsidRPr="00D91067">
        <w:rPr>
          <w:rFonts w:ascii="Sylfaen" w:hAnsi="Sylfaen"/>
          <w:sz w:val="22"/>
          <w:szCs w:val="22"/>
        </w:rPr>
        <w:t xml:space="preserve"> e.g.</w:t>
      </w:r>
      <w:r w:rsidR="001717EA" w:rsidRPr="00D91067">
        <w:rPr>
          <w:rFonts w:ascii="Sylfaen" w:hAnsi="Sylfaen"/>
          <w:sz w:val="22"/>
          <w:szCs w:val="22"/>
        </w:rPr>
        <w:t>,</w:t>
      </w:r>
      <w:r w:rsidRPr="00D91067">
        <w:rPr>
          <w:rFonts w:ascii="Sylfaen" w:hAnsi="Sylfaen"/>
          <w:sz w:val="22"/>
          <w:szCs w:val="22"/>
        </w:rPr>
        <w:t xml:space="preserve"> admin</w:t>
      </w:r>
      <w:r w:rsidR="000D2285" w:rsidRPr="00D91067">
        <w:rPr>
          <w:rFonts w:ascii="Sylfaen" w:hAnsi="Sylfaen"/>
          <w:sz w:val="22"/>
          <w:szCs w:val="22"/>
        </w:rPr>
        <w:t xml:space="preserve"> / </w:t>
      </w:r>
    </w:p>
    <w:p w14:paraId="6E6A23C8" w14:textId="54383E84" w:rsidR="00EC11B1" w:rsidRPr="00D91067" w:rsidRDefault="000D2285" w:rsidP="00D91067">
      <w:pPr>
        <w:tabs>
          <w:tab w:val="left" w:pos="-720"/>
          <w:tab w:val="left" w:pos="0"/>
          <w:tab w:val="left" w:pos="720"/>
        </w:tabs>
        <w:suppressAutoHyphens/>
        <w:ind w:left="709" w:hanging="709"/>
        <w:jc w:val="both"/>
        <w:rPr>
          <w:rFonts w:ascii="Sylfaen" w:hAnsi="Sylfaen"/>
          <w:sz w:val="22"/>
          <w:szCs w:val="22"/>
        </w:rPr>
      </w:pPr>
      <w:r w:rsidRPr="00D91067">
        <w:rPr>
          <w:rFonts w:ascii="Sylfaen" w:hAnsi="Sylfaen"/>
          <w:sz w:val="22"/>
          <w:szCs w:val="22"/>
        </w:rPr>
        <w:t>office staff s</w:t>
      </w:r>
      <w:r w:rsidR="00EC11B1" w:rsidRPr="00D91067">
        <w:rPr>
          <w:rFonts w:ascii="Sylfaen" w:hAnsi="Sylfaen"/>
          <w:sz w:val="22"/>
          <w:szCs w:val="22"/>
        </w:rPr>
        <w:t>hall have a DSE assessment carried out.</w:t>
      </w:r>
    </w:p>
    <w:p w14:paraId="78EBA990" w14:textId="77777777" w:rsidR="00EC11B1" w:rsidRPr="00D91067" w:rsidRDefault="00EC11B1" w:rsidP="00D91067">
      <w:pPr>
        <w:tabs>
          <w:tab w:val="left" w:pos="-720"/>
          <w:tab w:val="left" w:pos="0"/>
          <w:tab w:val="left" w:pos="720"/>
        </w:tabs>
        <w:suppressAutoHyphens/>
        <w:ind w:left="709" w:hanging="709"/>
        <w:jc w:val="both"/>
        <w:rPr>
          <w:rFonts w:ascii="Sylfaen" w:hAnsi="Sylfaen"/>
          <w:sz w:val="22"/>
          <w:szCs w:val="22"/>
        </w:rPr>
      </w:pPr>
    </w:p>
    <w:p w14:paraId="19C32DBE" w14:textId="77777777" w:rsidR="00EC11B1" w:rsidRPr="00D91067" w:rsidRDefault="00E264A0" w:rsidP="00D91067">
      <w:pPr>
        <w:pStyle w:val="PlainText"/>
        <w:jc w:val="both"/>
        <w:rPr>
          <w:rFonts w:ascii="Sylfaen" w:hAnsi="Sylfaen" w:cs="Arial"/>
          <w:sz w:val="22"/>
          <w:szCs w:val="22"/>
        </w:rPr>
      </w:pPr>
      <w:r w:rsidRPr="00D91067">
        <w:rPr>
          <w:rFonts w:ascii="Sylfaen" w:hAnsi="Sylfaen"/>
          <w:sz w:val="22"/>
          <w:szCs w:val="22"/>
        </w:rPr>
        <w:t>S</w:t>
      </w:r>
      <w:r w:rsidR="00EC11B1" w:rsidRPr="00D91067">
        <w:rPr>
          <w:rFonts w:ascii="Sylfaen" w:hAnsi="Sylfaen"/>
          <w:sz w:val="22"/>
          <w:szCs w:val="22"/>
        </w:rPr>
        <w:t xml:space="preserve">taff identified as DSE users </w:t>
      </w:r>
      <w:r w:rsidRPr="00D91067">
        <w:rPr>
          <w:rFonts w:ascii="Sylfaen" w:hAnsi="Sylfaen"/>
          <w:sz w:val="22"/>
          <w:szCs w:val="22"/>
        </w:rPr>
        <w:t>are</w:t>
      </w:r>
      <w:r w:rsidR="00EC11B1" w:rsidRPr="00D91067">
        <w:rPr>
          <w:rFonts w:ascii="Sylfaen" w:hAnsi="Sylfaen"/>
          <w:sz w:val="22"/>
          <w:szCs w:val="22"/>
        </w:rPr>
        <w:t xml:space="preserve"> entitled to an eyesight test</w:t>
      </w:r>
      <w:r w:rsidR="000B2B88" w:rsidRPr="00D91067">
        <w:rPr>
          <w:rFonts w:ascii="Sylfaen" w:hAnsi="Sylfaen"/>
          <w:sz w:val="22"/>
          <w:szCs w:val="22"/>
        </w:rPr>
        <w:t xml:space="preserve"> for DSE use </w:t>
      </w:r>
      <w:r w:rsidR="00EC11B1" w:rsidRPr="00D91067">
        <w:rPr>
          <w:rFonts w:ascii="Sylfaen" w:hAnsi="Sylfaen"/>
          <w:sz w:val="22"/>
          <w:szCs w:val="22"/>
        </w:rPr>
        <w:t xml:space="preserve">every 2 years by a qualified optician </w:t>
      </w:r>
      <w:r w:rsidR="00EC11B1" w:rsidRPr="00D91067">
        <w:rPr>
          <w:rFonts w:ascii="Sylfaen" w:hAnsi="Sylfaen" w:cs="Arial"/>
          <w:sz w:val="22"/>
          <w:szCs w:val="22"/>
        </w:rPr>
        <w:t>(and corrective glasses if required specifically for DSE use).</w:t>
      </w:r>
    </w:p>
    <w:p w14:paraId="6FBE83A0" w14:textId="77777777" w:rsidR="00EC11B1" w:rsidRPr="00D91067" w:rsidRDefault="00EC11B1" w:rsidP="00D91067">
      <w:pPr>
        <w:pStyle w:val="PlainText"/>
        <w:jc w:val="both"/>
        <w:rPr>
          <w:rFonts w:ascii="Sylfaen" w:hAnsi="Sylfaen" w:cs="Arial"/>
          <w:sz w:val="22"/>
          <w:szCs w:val="22"/>
        </w:rPr>
      </w:pPr>
    </w:p>
    <w:p w14:paraId="109A872F" w14:textId="52D8CD05" w:rsidR="00B66513" w:rsidRPr="00D91067" w:rsidRDefault="0042583B" w:rsidP="00D91067">
      <w:pPr>
        <w:tabs>
          <w:tab w:val="left" w:pos="-720"/>
          <w:tab w:val="left" w:pos="0"/>
          <w:tab w:val="left" w:pos="720"/>
        </w:tabs>
        <w:suppressAutoHyphens/>
        <w:ind w:left="709" w:hanging="709"/>
        <w:jc w:val="both"/>
        <w:rPr>
          <w:rFonts w:ascii="Sylfaen" w:hAnsi="Sylfaen"/>
          <w:sz w:val="22"/>
          <w:szCs w:val="22"/>
        </w:rPr>
      </w:pPr>
      <w:r w:rsidRPr="00D91067">
        <w:rPr>
          <w:rFonts w:ascii="Sylfaen" w:hAnsi="Sylfaen"/>
          <w:sz w:val="22"/>
          <w:szCs w:val="22"/>
        </w:rPr>
        <w:t xml:space="preserve">Advice on the use of DSE is available </w:t>
      </w:r>
      <w:r w:rsidR="00806400" w:rsidRPr="00D91067">
        <w:rPr>
          <w:rFonts w:ascii="Sylfaen" w:hAnsi="Sylfaen"/>
          <w:sz w:val="22"/>
          <w:szCs w:val="22"/>
        </w:rPr>
        <w:t xml:space="preserve">via the </w:t>
      </w:r>
      <w:hyperlink r:id="rId44" w:history="1">
        <w:r w:rsidR="00806400" w:rsidRPr="00D91067">
          <w:rPr>
            <w:rStyle w:val="Hyperlink"/>
            <w:rFonts w:ascii="Sylfaen" w:hAnsi="Sylfaen"/>
            <w:sz w:val="22"/>
            <w:szCs w:val="22"/>
          </w:rPr>
          <w:t>Grid</w:t>
        </w:r>
      </w:hyperlink>
      <w:r w:rsidR="00806400" w:rsidRPr="00D91067">
        <w:rPr>
          <w:rFonts w:ascii="Sylfaen" w:hAnsi="Sylfaen"/>
          <w:sz w:val="22"/>
          <w:szCs w:val="22"/>
        </w:rPr>
        <w:t xml:space="preserve"> </w:t>
      </w:r>
    </w:p>
    <w:p w14:paraId="002EF875" w14:textId="64316230" w:rsidR="00EC43FE" w:rsidRPr="00D91067" w:rsidRDefault="00B66513" w:rsidP="00D91067">
      <w:pPr>
        <w:tabs>
          <w:tab w:val="left" w:pos="-720"/>
          <w:tab w:val="left" w:pos="0"/>
          <w:tab w:val="left" w:pos="720"/>
        </w:tabs>
        <w:suppressAutoHyphens/>
        <w:ind w:left="709" w:hanging="709"/>
        <w:jc w:val="both"/>
        <w:rPr>
          <w:rFonts w:ascii="Sylfaen" w:hAnsi="Sylfaen" w:cs="Arial"/>
          <w:i/>
          <w:sz w:val="22"/>
          <w:szCs w:val="22"/>
        </w:rPr>
      </w:pPr>
      <w:r w:rsidRPr="00D91067">
        <w:rPr>
          <w:rFonts w:ascii="Sylfaen" w:hAnsi="Sylfaen"/>
          <w:sz w:val="22"/>
          <w:szCs w:val="22"/>
        </w:rPr>
        <w:br w:type="page"/>
      </w:r>
      <w:r w:rsidR="00EC43FE" w:rsidRPr="00D91067">
        <w:rPr>
          <w:rFonts w:ascii="Sylfaen" w:hAnsi="Sylfaen" w:cs="Arial"/>
          <w:b/>
          <w:i/>
          <w:sz w:val="22"/>
          <w:szCs w:val="22"/>
        </w:rPr>
        <w:lastRenderedPageBreak/>
        <w:t>APPENDIX 17</w:t>
      </w:r>
    </w:p>
    <w:p w14:paraId="24FE49A4" w14:textId="1BA57CA8"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1584" behindDoc="0" locked="0" layoutInCell="0" allowOverlap="1" wp14:anchorId="66E38865" wp14:editId="730ED8F1">
                <wp:simplePos x="0" y="0"/>
                <wp:positionH relativeFrom="column">
                  <wp:posOffset>1199515</wp:posOffset>
                </wp:positionH>
                <wp:positionV relativeFrom="paragraph">
                  <wp:posOffset>39370</wp:posOffset>
                </wp:positionV>
                <wp:extent cx="3566160" cy="274320"/>
                <wp:effectExtent l="8890" t="13970" r="6350" b="698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3ACDFABD" w14:textId="77777777" w:rsidR="00B01290" w:rsidRPr="00195D97" w:rsidRDefault="00B01290" w:rsidP="0042583B">
                            <w:pPr>
                              <w:jc w:val="center"/>
                              <w:rPr>
                                <w:b/>
                                <w:szCs w:val="24"/>
                              </w:rPr>
                            </w:pPr>
                            <w:r>
                              <w:rPr>
                                <w:b/>
                                <w:szCs w:val="24"/>
                              </w:rPr>
                              <w:t>VEHICLES ON SITE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6E38865" id="Text Box 5" o:spid="_x0000_s1032" type="#_x0000_t202" style="position:absolute;left:0;text-align:left;margin-left:94.45pt;margin-top:3.1pt;width:280.8pt;height:21.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" o:allowincell="f">
                <v:textbox>
                  <w:txbxContent>
                    <w:p w14:paraId="3ACDFABD" w14:textId="77777777" w:rsidR="00B01290" w:rsidRPr="00195D97" w:rsidRDefault="00B01290" w:rsidP="0042583B">
                      <w:pPr>
                        <w:jc w:val="center"/>
                        <w:rPr>
                          <w:b/>
                          <w:szCs w:val="24"/>
                        </w:rPr>
                      </w:pPr>
                      <w:r>
                        <w:rPr>
                          <w:b/>
                          <w:szCs w:val="24"/>
                        </w:rPr>
                        <w:t>VEHICLES ON SITE</w:t>
                      </w:r>
                    </w:p>
                  </w:txbxContent>
                </v:textbox>
              </v:shape>
            </w:pict>
          </mc:Fallback>
        </mc:AlternateContent>
      </w:r>
    </w:p>
    <w:p w14:paraId="4A5BE7B4" w14:textId="77777777" w:rsidR="0042583B" w:rsidRPr="00D91067" w:rsidRDefault="0042583B"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42D4C56C" w14:textId="77777777" w:rsidR="0042583B" w:rsidRPr="00D91067" w:rsidRDefault="0042583B"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22BB43F9" w14:textId="77777777" w:rsidR="00AF179C" w:rsidRPr="00D91067" w:rsidRDefault="00AF179C" w:rsidP="00D91067">
      <w:pPr>
        <w:tabs>
          <w:tab w:val="right" w:pos="9025"/>
        </w:tabs>
        <w:jc w:val="both"/>
        <w:rPr>
          <w:rFonts w:ascii="Sylfaen" w:hAnsi="Sylfaen" w:cs="Arial"/>
          <w:sz w:val="22"/>
          <w:szCs w:val="22"/>
        </w:rPr>
      </w:pPr>
      <w:r w:rsidRPr="00D91067">
        <w:rPr>
          <w:rFonts w:ascii="Sylfaen" w:hAnsi="Sylfaen" w:cs="Arial"/>
          <w:sz w:val="22"/>
          <w:szCs w:val="22"/>
        </w:rPr>
        <w:t xml:space="preserve">Vehicular access to the school is restricted to school staff and visitors only and not for general use by parents / guardians when bringing son/daughter to school or collecting them.  </w:t>
      </w:r>
    </w:p>
    <w:p w14:paraId="052B6F78" w14:textId="77777777" w:rsidR="00AF179C" w:rsidRPr="00D91067" w:rsidRDefault="00AF179C" w:rsidP="00D91067">
      <w:pPr>
        <w:tabs>
          <w:tab w:val="right" w:pos="9025"/>
        </w:tabs>
        <w:jc w:val="both"/>
        <w:rPr>
          <w:rFonts w:ascii="Sylfaen" w:hAnsi="Sylfaen" w:cs="Arial"/>
          <w:sz w:val="22"/>
          <w:szCs w:val="22"/>
        </w:rPr>
      </w:pPr>
    </w:p>
    <w:p w14:paraId="6E5FFC8F" w14:textId="77777777" w:rsidR="00AF179C" w:rsidRPr="00D91067" w:rsidRDefault="00AF179C" w:rsidP="00D91067">
      <w:pPr>
        <w:tabs>
          <w:tab w:val="right" w:pos="9025"/>
        </w:tabs>
        <w:jc w:val="both"/>
        <w:rPr>
          <w:rFonts w:ascii="Sylfaen" w:hAnsi="Sylfaen" w:cs="Arial"/>
          <w:sz w:val="22"/>
          <w:szCs w:val="22"/>
        </w:rPr>
      </w:pPr>
      <w:r w:rsidRPr="00D91067">
        <w:rPr>
          <w:rFonts w:ascii="Sylfaen" w:hAnsi="Sylfaen" w:cs="Arial"/>
          <w:sz w:val="22"/>
          <w:szCs w:val="22"/>
        </w:rPr>
        <w:t>Access to the school must be kept clear for emergency vehicles.</w:t>
      </w:r>
    </w:p>
    <w:p w14:paraId="7368F7B7" w14:textId="77777777" w:rsidR="00AF179C" w:rsidRPr="00D91067" w:rsidRDefault="00AF179C" w:rsidP="00D91067">
      <w:pPr>
        <w:tabs>
          <w:tab w:val="right" w:pos="9025"/>
        </w:tabs>
        <w:jc w:val="both"/>
        <w:rPr>
          <w:rFonts w:ascii="Sylfaen" w:hAnsi="Sylfaen" w:cs="Arial"/>
          <w:sz w:val="22"/>
          <w:szCs w:val="22"/>
        </w:rPr>
      </w:pPr>
    </w:p>
    <w:p w14:paraId="1CF41028" w14:textId="28B7BCA8" w:rsidR="00AF179C" w:rsidRPr="00D91067" w:rsidRDefault="00AF179C" w:rsidP="00D91067">
      <w:pPr>
        <w:tabs>
          <w:tab w:val="right" w:pos="9025"/>
        </w:tabs>
        <w:jc w:val="both"/>
        <w:rPr>
          <w:rFonts w:ascii="Sylfaen" w:hAnsi="Sylfaen" w:cs="Arial"/>
          <w:sz w:val="22"/>
          <w:szCs w:val="22"/>
        </w:rPr>
      </w:pPr>
      <w:r w:rsidRPr="00D91067">
        <w:rPr>
          <w:rFonts w:ascii="Sylfaen" w:hAnsi="Sylfaen" w:cs="Arial"/>
          <w:sz w:val="22"/>
          <w:szCs w:val="22"/>
        </w:rPr>
        <w:t xml:space="preserve">Separate pedestrian and vehicle gates are provided. A risk assessment is in place for pedestrian/vehicle segregation.  </w:t>
      </w:r>
    </w:p>
    <w:p w14:paraId="1709E67B" w14:textId="77777777" w:rsidR="00AF179C" w:rsidRPr="00D91067" w:rsidRDefault="00AF179C"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color w:val="000000"/>
          <w:sz w:val="22"/>
          <w:szCs w:val="22"/>
        </w:rPr>
      </w:pPr>
    </w:p>
    <w:p w14:paraId="0A3CAD48" w14:textId="2ED90B2B" w:rsidR="00EC43FE" w:rsidRPr="00D91067" w:rsidRDefault="00AF179C"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b/>
          <w:sz w:val="22"/>
          <w:szCs w:val="22"/>
        </w:rPr>
      </w:pPr>
      <w:r w:rsidRPr="00D91067">
        <w:rPr>
          <w:rFonts w:ascii="Sylfaen" w:hAnsi="Sylfaen"/>
          <w:color w:val="FF0000"/>
          <w:sz w:val="22"/>
          <w:szCs w:val="22"/>
        </w:rPr>
        <w:br w:type="page"/>
      </w:r>
      <w:r w:rsidR="00EC43FE" w:rsidRPr="00D91067">
        <w:rPr>
          <w:rFonts w:ascii="Sylfaen" w:hAnsi="Sylfaen"/>
          <w:b/>
          <w:sz w:val="22"/>
          <w:szCs w:val="22"/>
        </w:rPr>
        <w:lastRenderedPageBreak/>
        <w:t>APPENDIX 18</w:t>
      </w:r>
    </w:p>
    <w:p w14:paraId="54D05F8C" w14:textId="27F54B63" w:rsidR="00EC43FE"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9776" behindDoc="0" locked="0" layoutInCell="0" allowOverlap="1" wp14:anchorId="41F46F52" wp14:editId="60012BAC">
                <wp:simplePos x="0" y="0"/>
                <wp:positionH relativeFrom="column">
                  <wp:posOffset>1199515</wp:posOffset>
                </wp:positionH>
                <wp:positionV relativeFrom="paragraph">
                  <wp:posOffset>39370</wp:posOffset>
                </wp:positionV>
                <wp:extent cx="3566160" cy="274320"/>
                <wp:effectExtent l="8890" t="13970" r="6350" b="6985"/>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56A4E64" w14:textId="77777777" w:rsidR="00B01290" w:rsidRPr="00195D97" w:rsidRDefault="00B01290" w:rsidP="00EC43FE">
                            <w:pPr>
                              <w:jc w:val="center"/>
                              <w:rPr>
                                <w:b/>
                                <w:szCs w:val="24"/>
                              </w:rPr>
                            </w:pPr>
                            <w:r>
                              <w:rPr>
                                <w:b/>
                                <w:szCs w:val="24"/>
                              </w:rPr>
                              <w:t>LETTINGS / SHARED USE OF PREMISES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1F46F52" id="Text Box 16" o:spid="_x0000_s1033" type="#_x0000_t202" style="position:absolute;left:0;text-align:left;margin-left:94.45pt;margin-top:3.1pt;width:280.8pt;height:2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IALvXMtAgAAWAQAAA4AAAAAAAAAAAAAAAAALgIAAGRy&#10;cy9lMm9Eb2MueG1sUEsBAi0AFAAGAAgAAAAhABDbgSTeAAAACAEAAA8AAAAAAAAAAAAAAAAAhwQA&#10;AGRycy9kb3ducmV2LnhtbFBLBQYAAAAABAAEAPMAAACSBQAAAAA=&#10;" o:allowincell="f">
                <v:textbox>
                  <w:txbxContent>
                    <w:p w14:paraId="556A4E64" w14:textId="77777777" w:rsidR="00B01290" w:rsidRPr="00195D97" w:rsidRDefault="00B01290" w:rsidP="00EC43FE">
                      <w:pPr>
                        <w:jc w:val="center"/>
                        <w:rPr>
                          <w:b/>
                          <w:szCs w:val="24"/>
                        </w:rPr>
                      </w:pPr>
                      <w:r>
                        <w:rPr>
                          <w:b/>
                          <w:szCs w:val="24"/>
                        </w:rPr>
                        <w:t>LETTINGS / SHARED USE OF PREMISES</w:t>
                      </w:r>
                    </w:p>
                  </w:txbxContent>
                </v:textbox>
              </v:shape>
            </w:pict>
          </mc:Fallback>
        </mc:AlternateContent>
      </w:r>
    </w:p>
    <w:p w14:paraId="58EE6722" w14:textId="77777777" w:rsidR="00EC43FE" w:rsidRPr="00D91067" w:rsidRDefault="00EC43FE"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390A80DE" w14:textId="77777777" w:rsidR="00AF179C" w:rsidRPr="00D91067" w:rsidRDefault="00AF179C" w:rsidP="00D91067">
      <w:pPr>
        <w:pStyle w:val="BodyText2"/>
        <w:rPr>
          <w:rFonts w:ascii="Sylfaen" w:hAnsi="Sylfaen" w:cs="Arial"/>
          <w:i w:val="0"/>
          <w:szCs w:val="22"/>
        </w:rPr>
      </w:pPr>
    </w:p>
    <w:p w14:paraId="5F342884" w14:textId="32460EEB" w:rsidR="00AF179C" w:rsidRPr="00D91067" w:rsidRDefault="005C4ADE" w:rsidP="00D91067">
      <w:pPr>
        <w:pStyle w:val="BodyText2"/>
        <w:rPr>
          <w:rFonts w:ascii="Sylfaen" w:hAnsi="Sylfaen" w:cs="Arial"/>
          <w:szCs w:val="22"/>
        </w:rPr>
      </w:pPr>
      <w:r w:rsidRPr="00D91067">
        <w:rPr>
          <w:rFonts w:ascii="Sylfaen" w:hAnsi="Sylfaen" w:cs="Arial"/>
          <w:i w:val="0"/>
          <w:iCs/>
          <w:szCs w:val="22"/>
        </w:rPr>
        <w:t xml:space="preserve">James Marks Academy Trust retains overall responsibility for the Health and Safety delegated to the school Leaders. This policy will therefore apply equally to all users of the site.   Lettings are managed by the CFO and/or Bursar.  </w:t>
      </w:r>
      <w:r w:rsidR="00421027" w:rsidRPr="00D91067">
        <w:rPr>
          <w:rFonts w:ascii="Sylfaen" w:hAnsi="Sylfaen" w:cs="Arial"/>
          <w:i w:val="0"/>
          <w:szCs w:val="22"/>
        </w:rPr>
        <w:t>They will ensure a</w:t>
      </w:r>
      <w:r w:rsidR="00D33881" w:rsidRPr="00D91067">
        <w:rPr>
          <w:rFonts w:ascii="Sylfaen" w:hAnsi="Sylfaen" w:cs="Arial"/>
          <w:i w:val="0"/>
          <w:szCs w:val="22"/>
        </w:rPr>
        <w:t xml:space="preserve"> signed letting agreement </w:t>
      </w:r>
      <w:r w:rsidR="00421027" w:rsidRPr="00D91067">
        <w:rPr>
          <w:rFonts w:ascii="Sylfaen" w:hAnsi="Sylfaen" w:cs="Arial"/>
          <w:i w:val="0"/>
          <w:szCs w:val="22"/>
        </w:rPr>
        <w:t xml:space="preserve">is </w:t>
      </w:r>
      <w:r w:rsidR="00D33881" w:rsidRPr="00D91067">
        <w:rPr>
          <w:rFonts w:ascii="Sylfaen" w:hAnsi="Sylfaen" w:cs="Arial"/>
          <w:i w:val="0"/>
          <w:szCs w:val="22"/>
        </w:rPr>
        <w:t xml:space="preserve">completed specifying the </w:t>
      </w:r>
      <w:r w:rsidR="00AF179C" w:rsidRPr="00D91067">
        <w:rPr>
          <w:rFonts w:ascii="Sylfaen" w:hAnsi="Sylfaen" w:cs="Arial"/>
          <w:i w:val="0"/>
          <w:szCs w:val="22"/>
        </w:rPr>
        <w:t>trusts</w:t>
      </w:r>
      <w:r w:rsidR="00D33881" w:rsidRPr="00D91067">
        <w:rPr>
          <w:rFonts w:ascii="Sylfaen" w:hAnsi="Sylfaen" w:cs="Arial"/>
          <w:i w:val="0"/>
          <w:szCs w:val="22"/>
        </w:rPr>
        <w:t xml:space="preserve"> terms and conditions for hire.</w:t>
      </w:r>
      <w:r w:rsidR="00421027" w:rsidRPr="00D91067">
        <w:rPr>
          <w:rFonts w:ascii="Sylfaen" w:hAnsi="Sylfaen" w:cs="Arial"/>
          <w:i w:val="0"/>
          <w:szCs w:val="22"/>
        </w:rPr>
        <w:t xml:space="preserve">  </w:t>
      </w:r>
      <w:r w:rsidR="00927E54" w:rsidRPr="00D91067">
        <w:rPr>
          <w:rFonts w:ascii="Sylfaen" w:hAnsi="Sylfaen" w:cs="Arial"/>
          <w:i w:val="0"/>
          <w:szCs w:val="22"/>
        </w:rPr>
        <w:t xml:space="preserve"> </w:t>
      </w:r>
    </w:p>
    <w:p w14:paraId="677B4183" w14:textId="77777777" w:rsidR="00AF179C" w:rsidRPr="00D91067" w:rsidRDefault="00AF179C" w:rsidP="00D91067">
      <w:pPr>
        <w:pStyle w:val="BodyText2"/>
        <w:rPr>
          <w:rFonts w:ascii="Sylfaen" w:hAnsi="Sylfaen" w:cs="Arial"/>
          <w:i w:val="0"/>
          <w:iCs/>
          <w:szCs w:val="22"/>
        </w:rPr>
      </w:pPr>
    </w:p>
    <w:p w14:paraId="43D1D679" w14:textId="6DC2569F" w:rsidR="00A04754" w:rsidRPr="00D91067" w:rsidRDefault="00D33881" w:rsidP="00D91067">
      <w:pPr>
        <w:pStyle w:val="BodyText2"/>
        <w:rPr>
          <w:rFonts w:ascii="Sylfaen" w:hAnsi="Sylfaen" w:cs="Arial"/>
          <w:i w:val="0"/>
          <w:iCs/>
          <w:szCs w:val="22"/>
        </w:rPr>
      </w:pPr>
      <w:r w:rsidRPr="00D91067">
        <w:rPr>
          <w:rFonts w:ascii="Sylfaen" w:hAnsi="Sylfaen" w:cs="Arial"/>
          <w:i w:val="0"/>
          <w:iCs/>
          <w:szCs w:val="22"/>
        </w:rPr>
        <w:t xml:space="preserve">Relevant public liability cover must be in </w:t>
      </w:r>
      <w:r w:rsidR="00AF179C" w:rsidRPr="00D91067">
        <w:rPr>
          <w:rFonts w:ascii="Sylfaen" w:hAnsi="Sylfaen" w:cs="Arial"/>
          <w:i w:val="0"/>
          <w:iCs/>
          <w:szCs w:val="22"/>
        </w:rPr>
        <w:t xml:space="preserve">place and checked by the school. </w:t>
      </w:r>
      <w:r w:rsidRPr="00D91067">
        <w:rPr>
          <w:rFonts w:ascii="Sylfaen" w:hAnsi="Sylfaen" w:cs="Arial"/>
          <w:i w:val="0"/>
          <w:iCs/>
          <w:szCs w:val="22"/>
        </w:rPr>
        <w:t xml:space="preserve">The school will provide hirers with a site induction to ensure they are clear on emergency procedures and any </w:t>
      </w:r>
      <w:r w:rsidR="00A04754" w:rsidRPr="00D91067">
        <w:rPr>
          <w:rFonts w:ascii="Sylfaen" w:hAnsi="Sylfaen" w:cs="Arial"/>
          <w:i w:val="0"/>
          <w:iCs/>
          <w:szCs w:val="22"/>
        </w:rPr>
        <w:t>specific risks or restrictions relating to the use of the site.</w:t>
      </w:r>
    </w:p>
    <w:p w14:paraId="5DE1A853" w14:textId="350362C7" w:rsidR="00A04754" w:rsidRPr="00D91067" w:rsidRDefault="00A04754" w:rsidP="00D91067">
      <w:pPr>
        <w:pStyle w:val="BodyText2"/>
        <w:rPr>
          <w:rFonts w:ascii="Sylfaen" w:hAnsi="Sylfaen" w:cs="Arial"/>
          <w:i w:val="0"/>
          <w:iCs/>
          <w:szCs w:val="22"/>
        </w:rPr>
      </w:pPr>
    </w:p>
    <w:p w14:paraId="49ECC4E5" w14:textId="2B072DED" w:rsidR="005878EC" w:rsidRPr="00D91067" w:rsidRDefault="001241CC" w:rsidP="00D91067">
      <w:pPr>
        <w:pStyle w:val="BodyText2"/>
        <w:rPr>
          <w:rFonts w:ascii="Sylfaen" w:hAnsi="Sylfaen" w:cs="Arial"/>
          <w:i w:val="0"/>
          <w:iCs/>
          <w:szCs w:val="22"/>
        </w:rPr>
      </w:pPr>
      <w:r w:rsidRPr="00D91067">
        <w:rPr>
          <w:rFonts w:ascii="Sylfaen" w:hAnsi="Sylfaen" w:cs="Arial"/>
          <w:i w:val="0"/>
          <w:iCs/>
          <w:szCs w:val="22"/>
        </w:rPr>
        <w:t xml:space="preserve">A risk assessment </w:t>
      </w:r>
      <w:r w:rsidR="00421027" w:rsidRPr="00D91067">
        <w:rPr>
          <w:rFonts w:ascii="Sylfaen" w:hAnsi="Sylfaen" w:cs="Arial"/>
          <w:i w:val="0"/>
          <w:iCs/>
          <w:szCs w:val="22"/>
        </w:rPr>
        <w:t xml:space="preserve">(proportionate to the activity) </w:t>
      </w:r>
      <w:r w:rsidRPr="00D91067">
        <w:rPr>
          <w:rFonts w:ascii="Sylfaen" w:hAnsi="Sylfaen" w:cs="Arial"/>
          <w:i w:val="0"/>
          <w:iCs/>
          <w:szCs w:val="22"/>
        </w:rPr>
        <w:t xml:space="preserve">will </w:t>
      </w:r>
      <w:r w:rsidR="00421027" w:rsidRPr="00D91067">
        <w:rPr>
          <w:rFonts w:ascii="Sylfaen" w:hAnsi="Sylfaen" w:cs="Arial"/>
          <w:i w:val="0"/>
          <w:iCs/>
          <w:szCs w:val="22"/>
        </w:rPr>
        <w:t>b</w:t>
      </w:r>
      <w:r w:rsidRPr="00D91067">
        <w:rPr>
          <w:rFonts w:ascii="Sylfaen" w:hAnsi="Sylfaen" w:cs="Arial"/>
          <w:i w:val="0"/>
          <w:iCs/>
          <w:szCs w:val="22"/>
        </w:rPr>
        <w:t>e completed before the event</w:t>
      </w:r>
      <w:r w:rsidR="00421027" w:rsidRPr="00D91067">
        <w:rPr>
          <w:rFonts w:ascii="Sylfaen" w:hAnsi="Sylfaen" w:cs="Arial"/>
          <w:i w:val="0"/>
          <w:iCs/>
          <w:szCs w:val="22"/>
        </w:rPr>
        <w:t>,</w:t>
      </w:r>
      <w:r w:rsidRPr="00D91067">
        <w:rPr>
          <w:rFonts w:ascii="Sylfaen" w:hAnsi="Sylfaen" w:cs="Arial"/>
          <w:i w:val="0"/>
          <w:iCs/>
          <w:szCs w:val="22"/>
        </w:rPr>
        <w:t xml:space="preserve"> the </w:t>
      </w:r>
      <w:r w:rsidR="001A5B1B" w:rsidRPr="00D91067">
        <w:rPr>
          <w:rFonts w:ascii="Sylfaen" w:hAnsi="Sylfaen" w:cs="Arial"/>
          <w:i w:val="0"/>
          <w:iCs/>
          <w:szCs w:val="22"/>
        </w:rPr>
        <w:t>school</w:t>
      </w:r>
      <w:r w:rsidRPr="00D91067">
        <w:rPr>
          <w:rFonts w:ascii="Sylfaen" w:hAnsi="Sylfaen" w:cs="Arial"/>
          <w:i w:val="0"/>
          <w:iCs/>
          <w:szCs w:val="22"/>
        </w:rPr>
        <w:t xml:space="preserve"> reserves the right to impose restrictions in order to ensure health and safety.</w:t>
      </w:r>
    </w:p>
    <w:p w14:paraId="1DAAC240" w14:textId="0FF1562E" w:rsidR="0042583B" w:rsidRPr="00D91067" w:rsidRDefault="005C4ADE"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b/>
          <w:sz w:val="22"/>
          <w:szCs w:val="22"/>
        </w:rPr>
      </w:pPr>
      <w:r w:rsidRPr="00D91067">
        <w:rPr>
          <w:rFonts w:ascii="Sylfaen" w:hAnsi="Sylfaen"/>
          <w:color w:val="FF0000"/>
          <w:sz w:val="22"/>
          <w:szCs w:val="22"/>
        </w:rPr>
        <w:br w:type="page"/>
      </w:r>
      <w:r w:rsidR="0042583B" w:rsidRPr="00D91067">
        <w:rPr>
          <w:rFonts w:ascii="Sylfaen" w:hAnsi="Sylfaen"/>
          <w:b/>
          <w:sz w:val="22"/>
          <w:szCs w:val="22"/>
        </w:rPr>
        <w:lastRenderedPageBreak/>
        <w:t>APPENDIX 19</w:t>
      </w:r>
    </w:p>
    <w:p w14:paraId="3AEADE5A" w14:textId="48B8BA6B"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2608" behindDoc="0" locked="0" layoutInCell="0" allowOverlap="1" wp14:anchorId="595F7474" wp14:editId="632CCCC6">
                <wp:simplePos x="0" y="0"/>
                <wp:positionH relativeFrom="column">
                  <wp:posOffset>1199515</wp:posOffset>
                </wp:positionH>
                <wp:positionV relativeFrom="paragraph">
                  <wp:posOffset>39370</wp:posOffset>
                </wp:positionV>
                <wp:extent cx="3566160" cy="274320"/>
                <wp:effectExtent l="8890" t="13970" r="6350" b="698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648C50A" w14:textId="5AE8D97B" w:rsidR="00B01290" w:rsidRPr="00195D97" w:rsidRDefault="005C4ADE" w:rsidP="0042583B">
                            <w:pPr>
                              <w:jc w:val="center"/>
                              <w:rPr>
                                <w:b/>
                                <w:szCs w:val="24"/>
                              </w:rPr>
                            </w:pPr>
                            <w:r>
                              <w:rPr>
                                <w:b/>
                                <w:szCs w:val="24"/>
                              </w:rPr>
                              <w:t>SCHOOL VEHICLE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95F7474" id="Text Box 8" o:spid="_x0000_s1034" type="#_x0000_t202" style="position:absolute;left:0;text-align:left;margin-left:94.45pt;margin-top:3.1pt;width:280.8pt;height:21.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CJSnrUtAgAAVwQAAA4AAAAAAAAAAAAAAAAALgIAAGRy&#10;cy9lMm9Eb2MueG1sUEsBAi0AFAAGAAgAAAAhABDbgSTeAAAACAEAAA8AAAAAAAAAAAAAAAAAhwQA&#10;AGRycy9kb3ducmV2LnhtbFBLBQYAAAAABAAEAPMAAACSBQAAAAA=&#10;" o:allowincell="f">
                <v:textbox>
                  <w:txbxContent>
                    <w:p w14:paraId="5648C50A" w14:textId="5AE8D97B" w:rsidR="00B01290" w:rsidRPr="00195D97" w:rsidRDefault="005C4ADE" w:rsidP="0042583B">
                      <w:pPr>
                        <w:jc w:val="center"/>
                        <w:rPr>
                          <w:b/>
                          <w:szCs w:val="24"/>
                        </w:rPr>
                      </w:pPr>
                      <w:r>
                        <w:rPr>
                          <w:b/>
                          <w:szCs w:val="24"/>
                        </w:rPr>
                        <w:t>SCHOOL VEHICLE</w:t>
                      </w:r>
                    </w:p>
                  </w:txbxContent>
                </v:textbox>
              </v:shape>
            </w:pict>
          </mc:Fallback>
        </mc:AlternateContent>
      </w:r>
    </w:p>
    <w:p w14:paraId="5F60F903" w14:textId="77777777" w:rsidR="0042583B" w:rsidRPr="00D91067" w:rsidRDefault="0042583B"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4E839ACF" w14:textId="77777777" w:rsidR="005C4ADE" w:rsidRPr="00D91067" w:rsidRDefault="005C4ADE" w:rsidP="00D91067">
      <w:pPr>
        <w:jc w:val="both"/>
        <w:rPr>
          <w:rFonts w:ascii="Sylfaen" w:hAnsi="Sylfaen"/>
          <w:sz w:val="22"/>
          <w:szCs w:val="22"/>
        </w:rPr>
      </w:pPr>
      <w:r w:rsidRPr="00D91067">
        <w:rPr>
          <w:rFonts w:ascii="Sylfaen" w:hAnsi="Sylfaen"/>
          <w:sz w:val="22"/>
          <w:szCs w:val="22"/>
        </w:rPr>
        <w:t xml:space="preserve">The CFO maintains a list of nominated drivers who have received training in order to drive a the school vehicles and conducts an annual checks of their driving licence via the </w:t>
      </w:r>
      <w:hyperlink r:id="rId45" w:history="1">
        <w:r w:rsidRPr="00D91067">
          <w:rPr>
            <w:rFonts w:ascii="Sylfaen" w:hAnsi="Sylfaen"/>
            <w:sz w:val="22"/>
            <w:szCs w:val="22"/>
          </w:rPr>
          <w:t>DVLA</w:t>
        </w:r>
      </w:hyperlink>
      <w:r w:rsidRPr="00D91067">
        <w:rPr>
          <w:rFonts w:ascii="Sylfaen" w:hAnsi="Sylfaen"/>
          <w:sz w:val="22"/>
          <w:szCs w:val="22"/>
        </w:rPr>
        <w:t xml:space="preserve">. </w:t>
      </w:r>
    </w:p>
    <w:p w14:paraId="29D6C919" w14:textId="77777777" w:rsidR="005C4ADE" w:rsidRPr="00D91067" w:rsidRDefault="005C4ADE" w:rsidP="00D91067">
      <w:pPr>
        <w:jc w:val="both"/>
        <w:rPr>
          <w:rFonts w:ascii="Sylfaen" w:hAnsi="Sylfaen"/>
          <w:sz w:val="22"/>
          <w:szCs w:val="22"/>
        </w:rPr>
      </w:pPr>
    </w:p>
    <w:p w14:paraId="2FED8C04" w14:textId="77777777" w:rsidR="005C4ADE" w:rsidRPr="00D91067" w:rsidRDefault="005C4ADE" w:rsidP="00D91067">
      <w:pPr>
        <w:jc w:val="both"/>
        <w:rPr>
          <w:rFonts w:ascii="Sylfaen" w:hAnsi="Sylfaen"/>
          <w:sz w:val="22"/>
          <w:szCs w:val="22"/>
        </w:rPr>
      </w:pPr>
      <w:r w:rsidRPr="00D91067">
        <w:rPr>
          <w:rFonts w:ascii="Sylfaen" w:hAnsi="Sylfaen"/>
          <w:sz w:val="22"/>
          <w:szCs w:val="22"/>
        </w:rPr>
        <w:t xml:space="preserve">On an annual basis individual staff will be required obtain a check code from the </w:t>
      </w:r>
      <w:hyperlink r:id="rId46" w:anchor="before-you-start" w:history="1">
        <w:r w:rsidRPr="00D91067">
          <w:rPr>
            <w:rFonts w:ascii="Sylfaen" w:hAnsi="Sylfaen"/>
            <w:sz w:val="22"/>
            <w:szCs w:val="22"/>
          </w:rPr>
          <w:t>DVLA</w:t>
        </w:r>
      </w:hyperlink>
      <w:r w:rsidRPr="00D91067">
        <w:rPr>
          <w:rFonts w:ascii="Sylfaen" w:hAnsi="Sylfaen"/>
          <w:sz w:val="22"/>
          <w:szCs w:val="22"/>
        </w:rPr>
        <w:t xml:space="preserve">  and provide this to the CFO in order the school can  see what vehicles they can drive and any penalty points or disqualifications on their licence.</w:t>
      </w:r>
    </w:p>
    <w:p w14:paraId="47213751" w14:textId="77777777" w:rsidR="005C4ADE" w:rsidRPr="00D91067" w:rsidRDefault="005C4ADE" w:rsidP="00D91067">
      <w:pPr>
        <w:jc w:val="both"/>
        <w:rPr>
          <w:rFonts w:ascii="Sylfaen" w:hAnsi="Sylfaen"/>
          <w:sz w:val="22"/>
          <w:szCs w:val="22"/>
        </w:rPr>
      </w:pPr>
    </w:p>
    <w:p w14:paraId="6053EB4D" w14:textId="77777777" w:rsidR="005C4ADE" w:rsidRPr="00D91067" w:rsidRDefault="005C4ADE" w:rsidP="00D91067">
      <w:pPr>
        <w:jc w:val="both"/>
        <w:rPr>
          <w:rFonts w:ascii="Sylfaen" w:hAnsi="Sylfaen"/>
          <w:sz w:val="22"/>
          <w:szCs w:val="22"/>
        </w:rPr>
      </w:pPr>
      <w:r w:rsidRPr="00D91067">
        <w:rPr>
          <w:rFonts w:ascii="Sylfaen" w:hAnsi="Sylfaen"/>
          <w:sz w:val="22"/>
          <w:szCs w:val="22"/>
        </w:rPr>
        <w:t xml:space="preserve">The Site Manager is responsible for the undertaking regular checks on the vehicles and the schools operation of minibuses follows </w:t>
      </w:r>
      <w:hyperlink r:id="rId47" w:history="1">
        <w:r w:rsidRPr="00D91067">
          <w:rPr>
            <w:rFonts w:ascii="Sylfaen" w:hAnsi="Sylfaen"/>
            <w:sz w:val="22"/>
            <w:szCs w:val="22"/>
          </w:rPr>
          <w:t>County Guidance.</w:t>
        </w:r>
      </w:hyperlink>
      <w:r w:rsidRPr="00D91067">
        <w:rPr>
          <w:rFonts w:ascii="Sylfaen" w:hAnsi="Sylfaen"/>
          <w:sz w:val="22"/>
          <w:szCs w:val="22"/>
        </w:rPr>
        <w:t xml:space="preserve"> </w:t>
      </w:r>
    </w:p>
    <w:p w14:paraId="3C0ABC80" w14:textId="7F331F2D" w:rsidR="0042583B" w:rsidRPr="00D91067" w:rsidRDefault="005C4ADE" w:rsidP="00D91067">
      <w:pPr>
        <w:jc w:val="both"/>
        <w:rPr>
          <w:rFonts w:ascii="Sylfaen" w:hAnsi="Sylfaen"/>
          <w:b/>
          <w:sz w:val="22"/>
          <w:szCs w:val="22"/>
        </w:rPr>
      </w:pPr>
      <w:r w:rsidRPr="00D91067">
        <w:rPr>
          <w:rFonts w:ascii="Sylfaen" w:hAnsi="Sylfaen"/>
          <w:sz w:val="22"/>
          <w:szCs w:val="22"/>
        </w:rPr>
        <w:br w:type="page"/>
      </w:r>
      <w:r w:rsidR="0042583B" w:rsidRPr="00D91067">
        <w:rPr>
          <w:rFonts w:ascii="Sylfaen" w:hAnsi="Sylfaen"/>
          <w:b/>
          <w:sz w:val="22"/>
          <w:szCs w:val="22"/>
        </w:rPr>
        <w:lastRenderedPageBreak/>
        <w:t>APPENDIX 20</w:t>
      </w:r>
    </w:p>
    <w:p w14:paraId="7496B33F" w14:textId="77777777" w:rsidR="0013090D" w:rsidRPr="00D91067" w:rsidRDefault="0013090D" w:rsidP="00D91067">
      <w:pPr>
        <w:jc w:val="both"/>
        <w:rPr>
          <w:rFonts w:ascii="Sylfaen" w:hAnsi="Sylfaen"/>
          <w:b/>
          <w:sz w:val="22"/>
          <w:szCs w:val="22"/>
        </w:rPr>
      </w:pPr>
    </w:p>
    <w:p w14:paraId="02EE3FE3" w14:textId="32917925"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3632" behindDoc="0" locked="0" layoutInCell="0" allowOverlap="1" wp14:anchorId="3E0373E9" wp14:editId="430F0722">
                <wp:simplePos x="0" y="0"/>
                <wp:positionH relativeFrom="column">
                  <wp:posOffset>1199515</wp:posOffset>
                </wp:positionH>
                <wp:positionV relativeFrom="paragraph">
                  <wp:posOffset>39370</wp:posOffset>
                </wp:positionV>
                <wp:extent cx="3566160" cy="274320"/>
                <wp:effectExtent l="8890" t="6985" r="6350" b="1397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52A499B" w14:textId="77777777" w:rsidR="00B01290" w:rsidRPr="00195D97" w:rsidRDefault="00B01290" w:rsidP="0042583B">
                            <w:pPr>
                              <w:jc w:val="center"/>
                              <w:rPr>
                                <w:b/>
                                <w:szCs w:val="24"/>
                              </w:rPr>
                            </w:pPr>
                            <w:r>
                              <w:rPr>
                                <w:b/>
                                <w:szCs w:val="24"/>
                              </w:rPr>
                              <w:t>STRESS / WELLBEING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E0373E9" id="Text Box 9" o:spid="_x0000_s1035" type="#_x0000_t202" style="position:absolute;left:0;text-align:left;margin-left:94.45pt;margin-top:3.1pt;width:280.8pt;height:21.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Jsm3M8tAgAAVwQAAA4AAAAAAAAAAAAAAAAALgIAAGRy&#10;cy9lMm9Eb2MueG1sUEsBAi0AFAAGAAgAAAAhABDbgSTeAAAACAEAAA8AAAAAAAAAAAAAAAAAhwQA&#10;AGRycy9kb3ducmV2LnhtbFBLBQYAAAAABAAEAPMAAACSBQAAAAA=&#10;" o:allowincell="f">
                <v:textbox>
                  <w:txbxContent>
                    <w:p w14:paraId="052A499B" w14:textId="77777777" w:rsidR="00B01290" w:rsidRPr="00195D97" w:rsidRDefault="00B01290" w:rsidP="0042583B">
                      <w:pPr>
                        <w:jc w:val="center"/>
                        <w:rPr>
                          <w:b/>
                          <w:szCs w:val="24"/>
                        </w:rPr>
                      </w:pPr>
                      <w:r>
                        <w:rPr>
                          <w:b/>
                          <w:szCs w:val="24"/>
                        </w:rPr>
                        <w:t>STRESS / WELLBEING</w:t>
                      </w:r>
                    </w:p>
                  </w:txbxContent>
                </v:textbox>
              </v:shape>
            </w:pict>
          </mc:Fallback>
        </mc:AlternateContent>
      </w:r>
    </w:p>
    <w:p w14:paraId="2981083A" w14:textId="77777777" w:rsidR="0013090D" w:rsidRPr="00D91067" w:rsidRDefault="0013090D" w:rsidP="00D91067">
      <w:pPr>
        <w:tabs>
          <w:tab w:val="left" w:pos="-720"/>
          <w:tab w:val="left" w:pos="0"/>
          <w:tab w:val="left" w:pos="709"/>
        </w:tabs>
        <w:suppressAutoHyphens/>
        <w:jc w:val="both"/>
        <w:rPr>
          <w:rFonts w:ascii="Sylfaen" w:hAnsi="Sylfaen"/>
          <w:sz w:val="22"/>
          <w:szCs w:val="22"/>
        </w:rPr>
      </w:pPr>
    </w:p>
    <w:p w14:paraId="76F1CA11" w14:textId="34E1DDAC" w:rsidR="006235DE" w:rsidRPr="00D91067" w:rsidRDefault="006235DE" w:rsidP="00D91067">
      <w:pPr>
        <w:tabs>
          <w:tab w:val="left" w:pos="-720"/>
          <w:tab w:val="left" w:pos="0"/>
          <w:tab w:val="left" w:pos="709"/>
        </w:tabs>
        <w:suppressAutoHyphens/>
        <w:jc w:val="both"/>
        <w:rPr>
          <w:rFonts w:ascii="Sylfaen" w:hAnsi="Sylfaen"/>
          <w:sz w:val="22"/>
          <w:szCs w:val="22"/>
        </w:rPr>
      </w:pPr>
    </w:p>
    <w:p w14:paraId="62A17F33" w14:textId="77777777" w:rsidR="005C4ADE" w:rsidRPr="00D91067" w:rsidRDefault="005C4ADE" w:rsidP="00D91067">
      <w:pPr>
        <w:tabs>
          <w:tab w:val="left" w:pos="-720"/>
          <w:tab w:val="left" w:pos="0"/>
          <w:tab w:val="left" w:pos="709"/>
        </w:tabs>
        <w:suppressAutoHyphens/>
        <w:jc w:val="both"/>
        <w:rPr>
          <w:rFonts w:ascii="Sylfaen" w:hAnsi="Sylfaen"/>
          <w:sz w:val="22"/>
          <w:szCs w:val="22"/>
        </w:rPr>
      </w:pPr>
      <w:r w:rsidRPr="00D91067">
        <w:rPr>
          <w:rFonts w:ascii="Sylfaen" w:hAnsi="Sylfaen"/>
          <w:sz w:val="22"/>
          <w:szCs w:val="22"/>
        </w:rPr>
        <w:t>James Marks Academy Trust are committed to promoting high levels of health and well-being and recognise the importance of identifying and reducing workplace stressors through risk assessment, in line with the HSE and HCC’s management standards.</w:t>
      </w:r>
    </w:p>
    <w:p w14:paraId="6899C0AF" w14:textId="77777777" w:rsidR="005C4ADE" w:rsidRPr="00D91067" w:rsidRDefault="005C4ADE" w:rsidP="00D91067">
      <w:pPr>
        <w:tabs>
          <w:tab w:val="left" w:pos="-720"/>
          <w:tab w:val="left" w:pos="0"/>
          <w:tab w:val="left" w:pos="709"/>
        </w:tabs>
        <w:suppressAutoHyphens/>
        <w:jc w:val="both"/>
        <w:rPr>
          <w:rFonts w:ascii="Sylfaen" w:hAnsi="Sylfaen"/>
          <w:sz w:val="22"/>
          <w:szCs w:val="22"/>
        </w:rPr>
      </w:pPr>
    </w:p>
    <w:p w14:paraId="6D81EEC2" w14:textId="77777777" w:rsidR="005C4ADE" w:rsidRPr="00D91067" w:rsidRDefault="005C4ADE" w:rsidP="00D91067">
      <w:pPr>
        <w:tabs>
          <w:tab w:val="left" w:pos="-720"/>
          <w:tab w:val="left" w:pos="0"/>
          <w:tab w:val="left" w:pos="709"/>
        </w:tabs>
        <w:suppressAutoHyphens/>
        <w:jc w:val="both"/>
        <w:rPr>
          <w:ins w:id="157" w:author="Mandy.crow" w:date="2020-06-18T12:05:00Z"/>
          <w:rFonts w:ascii="Sylfaen" w:hAnsi="Sylfaen"/>
          <w:sz w:val="22"/>
          <w:szCs w:val="22"/>
        </w:rPr>
      </w:pPr>
      <w:ins w:id="158" w:author="Mandy.crow" w:date="2020-06-18T12:05:00Z">
        <w:r w:rsidRPr="00D91067">
          <w:rPr>
            <w:rFonts w:ascii="Sylfaen" w:hAnsi="Sylfaen"/>
            <w:sz w:val="22"/>
            <w:szCs w:val="22"/>
          </w:rPr>
          <w:t xml:space="preserve">The </w:t>
        </w:r>
      </w:ins>
      <w:del w:id="159" w:author="Mandy.crow" w:date="2020-06-18T12:05:00Z">
        <w:r w:rsidRPr="00D91067">
          <w:rPr>
            <w:rFonts w:ascii="Sylfaen" w:hAnsi="Sylfaen"/>
            <w:sz w:val="22"/>
            <w:szCs w:val="22"/>
          </w:rPr>
          <w:delText xml:space="preserve">The provision participates in the wellbeing programme and the </w:delText>
        </w:r>
      </w:del>
      <w:r w:rsidRPr="00D91067">
        <w:rPr>
          <w:rFonts w:ascii="Sylfaen" w:hAnsi="Sylfaen"/>
          <w:sz w:val="22"/>
          <w:szCs w:val="22"/>
        </w:rPr>
        <w:t xml:space="preserve">provisions well-being co-ordinator for pupils </w:t>
      </w:r>
      <w:ins w:id="160" w:author="Mandy.crow" w:date="2020-06-18T12:05:00Z">
        <w:r w:rsidRPr="00D91067">
          <w:rPr>
            <w:rFonts w:ascii="Sylfaen" w:hAnsi="Sylfaen"/>
            <w:sz w:val="22"/>
            <w:szCs w:val="22"/>
          </w:rPr>
          <w:t>is</w:t>
        </w:r>
      </w:ins>
      <w:del w:id="161" w:author="Mandy.crow" w:date="2020-06-18T12:05:00Z">
        <w:r w:rsidRPr="00D91067">
          <w:rPr>
            <w:rFonts w:ascii="Sylfaen" w:hAnsi="Sylfaen"/>
            <w:sz w:val="22"/>
            <w:szCs w:val="22"/>
          </w:rPr>
          <w:delText>are</w:delText>
        </w:r>
      </w:del>
      <w:r w:rsidRPr="00D91067">
        <w:rPr>
          <w:rFonts w:ascii="Sylfaen" w:hAnsi="Sylfaen"/>
          <w:sz w:val="22"/>
          <w:szCs w:val="22"/>
        </w:rPr>
        <w:t xml:space="preserve"> </w:t>
      </w:r>
      <w:ins w:id="162" w:author="Mandy.crow" w:date="2020-06-18T12:06:00Z">
        <w:r w:rsidRPr="00D91067">
          <w:rPr>
            <w:rFonts w:ascii="Sylfaen" w:hAnsi="Sylfaen"/>
            <w:sz w:val="22"/>
            <w:szCs w:val="22"/>
          </w:rPr>
          <w:t>the Deputy Head &amp; Assistant Head</w:t>
        </w:r>
      </w:ins>
      <w:ins w:id="163" w:author="Mandy.crow" w:date="2020-06-18T12:08:00Z">
        <w:r w:rsidRPr="00D91067">
          <w:rPr>
            <w:rFonts w:ascii="Sylfaen" w:hAnsi="Sylfaen"/>
            <w:sz w:val="22"/>
            <w:szCs w:val="22"/>
          </w:rPr>
          <w:t xml:space="preserve"> who ensure that all </w:t>
        </w:r>
      </w:ins>
      <w:r w:rsidRPr="00D91067">
        <w:rPr>
          <w:rFonts w:ascii="Sylfaen" w:hAnsi="Sylfaen"/>
          <w:sz w:val="22"/>
          <w:szCs w:val="22"/>
        </w:rPr>
        <w:t>pupils</w:t>
      </w:r>
      <w:ins w:id="164" w:author="Mandy.crow" w:date="2020-06-18T12:08:00Z">
        <w:r w:rsidRPr="00D91067">
          <w:rPr>
            <w:rFonts w:ascii="Sylfaen" w:hAnsi="Sylfaen"/>
            <w:sz w:val="22"/>
            <w:szCs w:val="22"/>
          </w:rPr>
          <w:t xml:space="preserve"> have a mentor who will work with them and support them throughout their school life</w:t>
        </w:r>
      </w:ins>
      <w:del w:id="165" w:author="Mandy.crow" w:date="2019-03-02T14:31:00Z">
        <w:r w:rsidRPr="00D91067">
          <w:rPr>
            <w:rFonts w:ascii="Sylfaen" w:hAnsi="Sylfaen"/>
            <w:sz w:val="22"/>
            <w:szCs w:val="22"/>
          </w:rPr>
          <w:delText>Dean Thomas-Hay</w:delText>
        </w:r>
      </w:del>
      <w:ins w:id="166" w:author="Mandy.crow" w:date="2020-06-18T12:06:00Z">
        <w:r w:rsidRPr="00D91067">
          <w:rPr>
            <w:rFonts w:ascii="Sylfaen" w:hAnsi="Sylfaen"/>
            <w:sz w:val="22"/>
            <w:szCs w:val="22"/>
          </w:rPr>
          <w:t>.</w:t>
        </w:r>
      </w:ins>
    </w:p>
    <w:p w14:paraId="2CB18BFA" w14:textId="77777777" w:rsidR="005C4ADE" w:rsidRPr="00D91067" w:rsidRDefault="005C4ADE" w:rsidP="00D91067">
      <w:pPr>
        <w:tabs>
          <w:tab w:val="left" w:pos="-720"/>
          <w:tab w:val="left" w:pos="0"/>
          <w:tab w:val="left" w:pos="709"/>
        </w:tabs>
        <w:suppressAutoHyphens/>
        <w:jc w:val="both"/>
        <w:rPr>
          <w:ins w:id="167" w:author="Mandy.crow" w:date="2020-06-18T12:07:00Z"/>
          <w:rFonts w:ascii="Sylfaen" w:hAnsi="Sylfaen"/>
          <w:sz w:val="22"/>
          <w:szCs w:val="22"/>
        </w:rPr>
      </w:pPr>
    </w:p>
    <w:p w14:paraId="3253C745" w14:textId="77777777" w:rsidR="005C4ADE" w:rsidRPr="00D91067" w:rsidRDefault="005C4ADE" w:rsidP="00D91067">
      <w:pPr>
        <w:tabs>
          <w:tab w:val="left" w:pos="-720"/>
          <w:tab w:val="left" w:pos="0"/>
          <w:tab w:val="left" w:pos="709"/>
        </w:tabs>
        <w:suppressAutoHyphens/>
        <w:jc w:val="both"/>
        <w:rPr>
          <w:ins w:id="168" w:author="Mandy.crow" w:date="2020-06-18T12:07:00Z"/>
          <w:rFonts w:ascii="Sylfaen" w:hAnsi="Sylfaen"/>
          <w:sz w:val="22"/>
          <w:szCs w:val="22"/>
        </w:rPr>
      </w:pPr>
      <w:ins w:id="169" w:author="Mandy.crow" w:date="2020-06-18T12:05:00Z">
        <w:r w:rsidRPr="00D91067">
          <w:rPr>
            <w:rFonts w:ascii="Sylfaen" w:hAnsi="Sylfaen"/>
            <w:sz w:val="22"/>
            <w:szCs w:val="22"/>
          </w:rPr>
          <w:t xml:space="preserve">The provisions well-being co-ordinator for staff is </w:t>
        </w:r>
      </w:ins>
      <w:r w:rsidRPr="00D91067">
        <w:rPr>
          <w:rFonts w:ascii="Sylfaen" w:hAnsi="Sylfaen"/>
          <w:sz w:val="22"/>
          <w:szCs w:val="22"/>
        </w:rPr>
        <w:t>the CFO</w:t>
      </w:r>
      <w:ins w:id="170" w:author="Mandy.crow" w:date="2020-06-18T12:07:00Z">
        <w:r w:rsidRPr="00D91067">
          <w:rPr>
            <w:rFonts w:ascii="Sylfaen" w:hAnsi="Sylfaen"/>
            <w:sz w:val="22"/>
            <w:szCs w:val="22"/>
          </w:rPr>
          <w:t xml:space="preserve"> who organise events, discuss with the SLT workloads and respond to individual concerns. </w:t>
        </w:r>
      </w:ins>
    </w:p>
    <w:p w14:paraId="5310668D" w14:textId="77777777" w:rsidR="005C4ADE" w:rsidRPr="00D91067" w:rsidRDefault="005C4ADE" w:rsidP="00D91067">
      <w:pPr>
        <w:tabs>
          <w:tab w:val="left" w:pos="-720"/>
          <w:tab w:val="left" w:pos="0"/>
          <w:tab w:val="left" w:pos="709"/>
        </w:tabs>
        <w:suppressAutoHyphens/>
        <w:jc w:val="both"/>
        <w:rPr>
          <w:ins w:id="171" w:author="Mandy.crow" w:date="2020-06-18T12:09:00Z"/>
          <w:rFonts w:ascii="Sylfaen" w:hAnsi="Sylfaen"/>
          <w:sz w:val="22"/>
          <w:szCs w:val="22"/>
        </w:rPr>
      </w:pPr>
    </w:p>
    <w:p w14:paraId="373B09D0" w14:textId="77777777" w:rsidR="005C4ADE" w:rsidRPr="00D91067" w:rsidRDefault="005C4ADE" w:rsidP="00D91067">
      <w:pPr>
        <w:tabs>
          <w:tab w:val="left" w:pos="-720"/>
          <w:tab w:val="left" w:pos="0"/>
          <w:tab w:val="left" w:pos="709"/>
        </w:tabs>
        <w:suppressAutoHyphens/>
        <w:jc w:val="both"/>
        <w:rPr>
          <w:rFonts w:ascii="Sylfaen" w:hAnsi="Sylfaen"/>
          <w:sz w:val="22"/>
          <w:szCs w:val="22"/>
        </w:rPr>
      </w:pPr>
      <w:ins w:id="172" w:author="Mandy.crow" w:date="2020-06-18T12:09:00Z">
        <w:r w:rsidRPr="00D91067">
          <w:rPr>
            <w:rFonts w:ascii="Sylfaen" w:hAnsi="Sylfaen"/>
            <w:sz w:val="22"/>
            <w:szCs w:val="22"/>
          </w:rPr>
          <w:t>All staff members have a designated line manager who complete performance appraisals</w:t>
        </w:r>
      </w:ins>
      <w:ins w:id="173" w:author="Mandy.crow" w:date="2020-06-18T12:10:00Z">
        <w:r w:rsidRPr="00D91067">
          <w:rPr>
            <w:rFonts w:ascii="Sylfaen" w:hAnsi="Sylfaen"/>
            <w:sz w:val="22"/>
            <w:szCs w:val="22"/>
          </w:rPr>
          <w:t xml:space="preserve"> and staff are asked to be open and honest with their appraisers to ensure that any matters raised can be dealt with expeditiously. </w:t>
        </w:r>
      </w:ins>
      <w:ins w:id="174" w:author="Mandy.crow" w:date="2020-06-18T12:07:00Z">
        <w:r w:rsidRPr="00D91067">
          <w:rPr>
            <w:rFonts w:ascii="Sylfaen" w:hAnsi="Sylfaen"/>
            <w:sz w:val="22"/>
            <w:szCs w:val="22"/>
          </w:rPr>
          <w:t xml:space="preserve"> </w:t>
        </w:r>
      </w:ins>
      <w:del w:id="175" w:author="Mandy.crow" w:date="2020-06-18T12:06:00Z">
        <w:r w:rsidRPr="00D91067">
          <w:rPr>
            <w:rFonts w:ascii="Sylfaen" w:hAnsi="Sylfaen"/>
            <w:sz w:val="22"/>
            <w:szCs w:val="22"/>
          </w:rPr>
          <w:delText xml:space="preserve"> for young people and </w:delText>
        </w:r>
      </w:del>
      <w:del w:id="176" w:author="Mandy.crow" w:date="2019-03-02T14:32:00Z">
        <w:r w:rsidRPr="00D91067">
          <w:rPr>
            <w:rFonts w:ascii="Sylfaen" w:hAnsi="Sylfaen"/>
            <w:sz w:val="22"/>
            <w:szCs w:val="22"/>
          </w:rPr>
          <w:delText>Cathy Stainer</w:delText>
        </w:r>
      </w:del>
      <w:del w:id="177" w:author="Mandy.crow" w:date="2020-06-18T12:06:00Z">
        <w:r w:rsidRPr="00D91067">
          <w:rPr>
            <w:rFonts w:ascii="Sylfaen" w:hAnsi="Sylfaen"/>
            <w:sz w:val="22"/>
            <w:szCs w:val="22"/>
          </w:rPr>
          <w:delText xml:space="preserve"> for staff. </w:delText>
        </w:r>
      </w:del>
    </w:p>
    <w:p w14:paraId="6EF43B30" w14:textId="77777777" w:rsidR="005C4ADE" w:rsidRPr="00D91067" w:rsidRDefault="005C4ADE" w:rsidP="00D91067">
      <w:pPr>
        <w:tabs>
          <w:tab w:val="left" w:pos="-720"/>
          <w:tab w:val="left" w:pos="0"/>
          <w:tab w:val="left" w:pos="709"/>
        </w:tabs>
        <w:suppressAutoHyphens/>
        <w:jc w:val="both"/>
        <w:rPr>
          <w:rFonts w:ascii="Sylfaen" w:hAnsi="Sylfaen"/>
          <w:sz w:val="22"/>
          <w:szCs w:val="22"/>
        </w:rPr>
      </w:pPr>
    </w:p>
    <w:p w14:paraId="2A8F9D58" w14:textId="77777777" w:rsidR="005C4ADE" w:rsidRPr="00D91067" w:rsidRDefault="005C4ADE" w:rsidP="00D91067">
      <w:pPr>
        <w:tabs>
          <w:tab w:val="left" w:pos="-720"/>
          <w:tab w:val="left" w:pos="0"/>
          <w:tab w:val="left" w:pos="709"/>
        </w:tabs>
        <w:suppressAutoHyphens/>
        <w:jc w:val="both"/>
        <w:rPr>
          <w:rFonts w:ascii="Sylfaen" w:hAnsi="Sylfaen"/>
          <w:sz w:val="22"/>
          <w:szCs w:val="22"/>
        </w:rPr>
      </w:pPr>
      <w:r w:rsidRPr="00D91067">
        <w:rPr>
          <w:rFonts w:ascii="Sylfaen" w:hAnsi="Sylfaen"/>
          <w:sz w:val="22"/>
          <w:szCs w:val="22"/>
        </w:rPr>
        <w:t xml:space="preserve">Performance Leads are: </w:t>
      </w:r>
    </w:p>
    <w:p w14:paraId="62940B03" w14:textId="10AFFE8A" w:rsidR="005C4ADE"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r w:rsidRPr="00D91067">
        <w:rPr>
          <w:rFonts w:ascii="Sylfaen" w:hAnsi="Sylfaen"/>
          <w:sz w:val="22"/>
          <w:szCs w:val="22"/>
        </w:rPr>
        <w:t xml:space="preserve">Executive </w:t>
      </w:r>
      <w:del w:id="178" w:author="Mandy.crow" w:date="2020-06-18T12:07:00Z">
        <w:r w:rsidRPr="00D91067">
          <w:rPr>
            <w:rFonts w:ascii="Sylfaen" w:hAnsi="Sylfaen"/>
            <w:sz w:val="22"/>
            <w:szCs w:val="22"/>
          </w:rPr>
          <w:delText>Trevor Orchard</w:delText>
        </w:r>
      </w:del>
      <w:r w:rsidRPr="00D91067">
        <w:rPr>
          <w:rFonts w:ascii="Sylfaen" w:hAnsi="Sylfaen"/>
          <w:sz w:val="22"/>
          <w:szCs w:val="22"/>
        </w:rPr>
        <w:t>H</w:t>
      </w:r>
      <w:ins w:id="179" w:author="Mandy.crow" w:date="2020-06-18T12:07:00Z">
        <w:r w:rsidRPr="00D91067">
          <w:rPr>
            <w:rFonts w:ascii="Sylfaen" w:hAnsi="Sylfaen"/>
            <w:sz w:val="22"/>
            <w:szCs w:val="22"/>
          </w:rPr>
          <w:t xml:space="preserve">ead </w:t>
        </w:r>
      </w:ins>
    </w:p>
    <w:p w14:paraId="7E208844" w14:textId="7320C24F" w:rsidR="005C4ADE"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del w:id="180" w:author="Mandy.crow" w:date="2020-06-18T12:07:00Z">
        <w:r w:rsidRPr="00D91067">
          <w:rPr>
            <w:rFonts w:ascii="Sylfaen" w:hAnsi="Sylfaen"/>
            <w:sz w:val="22"/>
            <w:szCs w:val="22"/>
          </w:rPr>
          <w:delText>Mandy Crow</w:delText>
        </w:r>
      </w:del>
      <w:r w:rsidRPr="00D91067">
        <w:rPr>
          <w:rFonts w:ascii="Sylfaen" w:hAnsi="Sylfaen"/>
          <w:sz w:val="22"/>
          <w:szCs w:val="22"/>
        </w:rPr>
        <w:t>CFO</w:t>
      </w:r>
    </w:p>
    <w:p w14:paraId="64776E52" w14:textId="78917584" w:rsidR="005C4ADE" w:rsidRPr="00D91067" w:rsidRDefault="005C4ADE" w:rsidP="00AD1A16">
      <w:pPr>
        <w:numPr>
          <w:ilvl w:val="0"/>
          <w:numId w:val="24"/>
        </w:numPr>
        <w:tabs>
          <w:tab w:val="left" w:pos="-720"/>
          <w:tab w:val="left" w:pos="0"/>
          <w:tab w:val="left" w:pos="709"/>
        </w:tabs>
        <w:suppressAutoHyphens/>
        <w:jc w:val="both"/>
        <w:rPr>
          <w:ins w:id="181" w:author="Mandy.crow" w:date="2019-03-02T14:32:00Z"/>
          <w:rFonts w:ascii="Sylfaen" w:hAnsi="Sylfaen"/>
          <w:sz w:val="22"/>
          <w:szCs w:val="22"/>
        </w:rPr>
      </w:pPr>
      <w:del w:id="182" w:author="Mandy.crow" w:date="2020-06-18T12:07:00Z">
        <w:r w:rsidRPr="00D91067">
          <w:rPr>
            <w:rFonts w:ascii="Sylfaen" w:hAnsi="Sylfaen"/>
            <w:sz w:val="22"/>
            <w:szCs w:val="22"/>
          </w:rPr>
          <w:delText>Ashley Purser</w:delText>
        </w:r>
      </w:del>
      <w:ins w:id="183" w:author="Mandy.crow" w:date="2020-06-18T12:07:00Z">
        <w:r w:rsidRPr="00D91067">
          <w:rPr>
            <w:rFonts w:ascii="Sylfaen" w:hAnsi="Sylfaen"/>
            <w:sz w:val="22"/>
            <w:szCs w:val="22"/>
          </w:rPr>
          <w:t>Deputy Head</w:t>
        </w:r>
      </w:ins>
    </w:p>
    <w:p w14:paraId="54D01FC5" w14:textId="756F36B7" w:rsidR="005C4ADE"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84" w:author="Mandy.crow" w:date="2020-06-18T12:07:00Z">
        <w:r w:rsidRPr="00D91067">
          <w:rPr>
            <w:rFonts w:ascii="Sylfaen" w:hAnsi="Sylfaen"/>
            <w:sz w:val="22"/>
            <w:szCs w:val="22"/>
          </w:rPr>
          <w:t>Assistant Head</w:t>
        </w:r>
      </w:ins>
    </w:p>
    <w:p w14:paraId="26D17452" w14:textId="49302551" w:rsidR="005C4ADE" w:rsidRPr="00D91067" w:rsidRDefault="005C4ADE" w:rsidP="00AD1A16">
      <w:pPr>
        <w:numPr>
          <w:ilvl w:val="0"/>
          <w:numId w:val="24"/>
        </w:numPr>
        <w:tabs>
          <w:tab w:val="left" w:pos="-720"/>
          <w:tab w:val="left" w:pos="0"/>
          <w:tab w:val="left" w:pos="709"/>
        </w:tabs>
        <w:suppressAutoHyphens/>
        <w:jc w:val="both"/>
        <w:rPr>
          <w:ins w:id="185" w:author="Mandy.crow" w:date="2020-06-18T12:11:00Z"/>
          <w:rFonts w:ascii="Sylfaen" w:hAnsi="Sylfaen"/>
          <w:sz w:val="22"/>
          <w:szCs w:val="22"/>
        </w:rPr>
      </w:pPr>
      <w:del w:id="186" w:author="Mandy.crow" w:date="2019-03-02T14:32:00Z">
        <w:r w:rsidRPr="00D91067">
          <w:rPr>
            <w:rFonts w:ascii="Sylfaen" w:hAnsi="Sylfaen"/>
            <w:sz w:val="22"/>
            <w:szCs w:val="22"/>
          </w:rPr>
          <w:delText>Mary McCrystal</w:delText>
        </w:r>
      </w:del>
      <w:ins w:id="187" w:author="Mandy.crow" w:date="2020-06-18T12:11:00Z">
        <w:r w:rsidRPr="00D91067">
          <w:rPr>
            <w:rFonts w:ascii="Sylfaen" w:hAnsi="Sylfaen"/>
            <w:sz w:val="22"/>
            <w:szCs w:val="22"/>
          </w:rPr>
          <w:t>Maths Lead</w:t>
        </w:r>
      </w:ins>
    </w:p>
    <w:p w14:paraId="56327F02" w14:textId="77777777" w:rsidR="00D91067"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88" w:author="Mandy.crow" w:date="2020-06-18T12:11:00Z">
        <w:r w:rsidRPr="00D91067">
          <w:rPr>
            <w:rFonts w:ascii="Sylfaen" w:hAnsi="Sylfaen"/>
            <w:sz w:val="22"/>
            <w:szCs w:val="22"/>
          </w:rPr>
          <w:t>English Lead</w:t>
        </w:r>
      </w:ins>
    </w:p>
    <w:p w14:paraId="4E36C64F" w14:textId="77777777" w:rsidR="00D91067"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89" w:author="Mandy.crow" w:date="2020-06-18T12:11:00Z">
        <w:r w:rsidRPr="00D91067">
          <w:rPr>
            <w:rFonts w:ascii="Sylfaen" w:hAnsi="Sylfaen"/>
            <w:sz w:val="22"/>
            <w:szCs w:val="22"/>
          </w:rPr>
          <w:t>Science Lead</w:t>
        </w:r>
      </w:ins>
    </w:p>
    <w:p w14:paraId="3CB966A6" w14:textId="77777777" w:rsidR="00D91067"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90" w:author="Mandy.crow" w:date="2020-06-18T12:11:00Z">
        <w:r w:rsidRPr="00D91067">
          <w:rPr>
            <w:rFonts w:ascii="Sylfaen" w:hAnsi="Sylfaen"/>
            <w:sz w:val="22"/>
            <w:szCs w:val="22"/>
          </w:rPr>
          <w:t>Creative Art Lead</w:t>
        </w:r>
      </w:ins>
    </w:p>
    <w:p w14:paraId="517F8C4B" w14:textId="350A8EB9" w:rsidR="00D91067"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91" w:author="Mandy.crow" w:date="2020-06-18T12:11:00Z">
        <w:r w:rsidRPr="00D91067">
          <w:rPr>
            <w:rFonts w:ascii="Sylfaen" w:hAnsi="Sylfaen"/>
            <w:sz w:val="22"/>
            <w:szCs w:val="22"/>
          </w:rPr>
          <w:t>Careers/Transition Lead</w:t>
        </w:r>
      </w:ins>
    </w:p>
    <w:p w14:paraId="2B705A4F" w14:textId="5166D425" w:rsidR="005C4ADE" w:rsidRPr="00D91067" w:rsidRDefault="005C4ADE" w:rsidP="00AD1A16">
      <w:pPr>
        <w:numPr>
          <w:ilvl w:val="0"/>
          <w:numId w:val="24"/>
        </w:numPr>
        <w:tabs>
          <w:tab w:val="left" w:pos="-720"/>
          <w:tab w:val="left" w:pos="0"/>
          <w:tab w:val="left" w:pos="709"/>
        </w:tabs>
        <w:suppressAutoHyphens/>
        <w:jc w:val="both"/>
        <w:rPr>
          <w:del w:id="192" w:author="Mandy.crow" w:date="2020-06-18T12:11:00Z"/>
          <w:rFonts w:ascii="Sylfaen" w:hAnsi="Sylfaen"/>
          <w:sz w:val="22"/>
          <w:szCs w:val="22"/>
        </w:rPr>
      </w:pPr>
      <w:ins w:id="193" w:author="Mandy.crow" w:date="2020-06-18T12:11:00Z">
        <w:r w:rsidRPr="00D91067">
          <w:rPr>
            <w:rFonts w:ascii="Sylfaen" w:hAnsi="Sylfaen"/>
            <w:sz w:val="22"/>
            <w:szCs w:val="22"/>
          </w:rPr>
          <w:t>Site Manager</w:t>
        </w:r>
      </w:ins>
    </w:p>
    <w:p w14:paraId="1045561A" w14:textId="77777777" w:rsidR="005C4ADE" w:rsidRPr="00D91067" w:rsidRDefault="005C4ADE" w:rsidP="00AD1A16">
      <w:pPr>
        <w:numPr>
          <w:ilvl w:val="0"/>
          <w:numId w:val="24"/>
        </w:numPr>
        <w:tabs>
          <w:tab w:val="left" w:pos="-720"/>
          <w:tab w:val="left" w:pos="0"/>
          <w:tab w:val="left" w:pos="709"/>
        </w:tabs>
        <w:suppressAutoHyphens/>
        <w:jc w:val="both"/>
        <w:rPr>
          <w:del w:id="194" w:author="Mandy.crow" w:date="2020-06-18T12:11:00Z"/>
          <w:rFonts w:ascii="Sylfaen" w:hAnsi="Sylfaen"/>
          <w:sz w:val="22"/>
          <w:szCs w:val="22"/>
        </w:rPr>
      </w:pPr>
      <w:del w:id="195" w:author="Mandy.crow" w:date="2019-03-02T14:32:00Z">
        <w:r w:rsidRPr="00D91067">
          <w:rPr>
            <w:rFonts w:ascii="Sylfaen" w:hAnsi="Sylfaen"/>
            <w:sz w:val="22"/>
            <w:szCs w:val="22"/>
          </w:rPr>
          <w:delText>Dean Thomas-Hay</w:delText>
        </w:r>
      </w:del>
    </w:p>
    <w:p w14:paraId="4F04EF46" w14:textId="77777777" w:rsidR="005C4ADE" w:rsidRPr="00D91067" w:rsidRDefault="005C4ADE" w:rsidP="00AD1A16">
      <w:pPr>
        <w:numPr>
          <w:ilvl w:val="0"/>
          <w:numId w:val="24"/>
        </w:numPr>
        <w:tabs>
          <w:tab w:val="left" w:pos="-720"/>
          <w:tab w:val="left" w:pos="0"/>
          <w:tab w:val="left" w:pos="709"/>
        </w:tabs>
        <w:suppressAutoHyphens/>
        <w:jc w:val="both"/>
        <w:rPr>
          <w:del w:id="196" w:author="Mandy.crow" w:date="2020-06-18T12:11:00Z"/>
          <w:rFonts w:ascii="Sylfaen" w:hAnsi="Sylfaen"/>
          <w:sz w:val="22"/>
          <w:szCs w:val="22"/>
        </w:rPr>
      </w:pPr>
      <w:del w:id="197" w:author="Mandy.crow" w:date="2019-03-02T14:32:00Z">
        <w:r w:rsidRPr="00D91067">
          <w:rPr>
            <w:rFonts w:ascii="Sylfaen" w:hAnsi="Sylfaen"/>
            <w:sz w:val="22"/>
            <w:szCs w:val="22"/>
          </w:rPr>
          <w:delText>Cathy Stainer</w:delText>
        </w:r>
      </w:del>
    </w:p>
    <w:p w14:paraId="0B5C2361" w14:textId="77777777" w:rsidR="005C4ADE" w:rsidRPr="00D91067" w:rsidRDefault="005C4ADE" w:rsidP="00AD1A16">
      <w:pPr>
        <w:numPr>
          <w:ilvl w:val="0"/>
          <w:numId w:val="24"/>
        </w:numPr>
        <w:tabs>
          <w:tab w:val="left" w:pos="-720"/>
          <w:tab w:val="left" w:pos="0"/>
          <w:tab w:val="left" w:pos="709"/>
        </w:tabs>
        <w:suppressAutoHyphens/>
        <w:jc w:val="both"/>
        <w:rPr>
          <w:del w:id="198" w:author="Mandy.crow" w:date="2020-06-18T12:11:00Z"/>
          <w:rFonts w:ascii="Sylfaen" w:hAnsi="Sylfaen"/>
          <w:sz w:val="22"/>
          <w:szCs w:val="22"/>
        </w:rPr>
      </w:pPr>
      <w:del w:id="199" w:author="Mandy.crow" w:date="2019-03-02T14:32:00Z">
        <w:r w:rsidRPr="00D91067">
          <w:rPr>
            <w:rFonts w:ascii="Sylfaen" w:hAnsi="Sylfaen"/>
            <w:sz w:val="22"/>
            <w:szCs w:val="22"/>
          </w:rPr>
          <w:delText>Emma Davis</w:delText>
        </w:r>
      </w:del>
    </w:p>
    <w:p w14:paraId="68C5F6A2" w14:textId="77777777" w:rsidR="005C4ADE" w:rsidRPr="00D91067" w:rsidRDefault="005C4ADE" w:rsidP="00AD1A16">
      <w:pPr>
        <w:numPr>
          <w:ilvl w:val="0"/>
          <w:numId w:val="24"/>
        </w:numPr>
        <w:tabs>
          <w:tab w:val="left" w:pos="-720"/>
          <w:tab w:val="left" w:pos="0"/>
          <w:tab w:val="left" w:pos="709"/>
        </w:tabs>
        <w:suppressAutoHyphens/>
        <w:jc w:val="both"/>
        <w:rPr>
          <w:del w:id="200" w:author="Mandy.crow" w:date="2020-06-18T12:11:00Z"/>
          <w:rFonts w:ascii="Sylfaen" w:hAnsi="Sylfaen"/>
          <w:sz w:val="22"/>
          <w:szCs w:val="22"/>
        </w:rPr>
      </w:pPr>
      <w:del w:id="201" w:author="Mandy.crow" w:date="2020-06-18T12:11:00Z">
        <w:r w:rsidRPr="00D91067">
          <w:rPr>
            <w:rFonts w:ascii="Sylfaen" w:hAnsi="Sylfaen"/>
            <w:sz w:val="22"/>
            <w:szCs w:val="22"/>
          </w:rPr>
          <w:delText>Chris Prashard</w:delText>
        </w:r>
      </w:del>
    </w:p>
    <w:p w14:paraId="0D93A01D" w14:textId="77777777" w:rsidR="005C4ADE" w:rsidRPr="00D91067" w:rsidRDefault="005C4ADE" w:rsidP="00AD1A16">
      <w:pPr>
        <w:numPr>
          <w:ilvl w:val="0"/>
          <w:numId w:val="24"/>
        </w:numPr>
        <w:tabs>
          <w:tab w:val="left" w:pos="-720"/>
          <w:tab w:val="left" w:pos="0"/>
          <w:tab w:val="left" w:pos="709"/>
        </w:tabs>
        <w:suppressAutoHyphens/>
        <w:jc w:val="both"/>
        <w:rPr>
          <w:del w:id="202" w:author="Mandy.crow" w:date="2020-06-18T12:11:00Z"/>
          <w:rFonts w:ascii="Sylfaen" w:hAnsi="Sylfaen"/>
          <w:sz w:val="22"/>
          <w:szCs w:val="22"/>
        </w:rPr>
      </w:pPr>
      <w:del w:id="203" w:author="Mandy.crow" w:date="2020-06-18T12:11:00Z">
        <w:r w:rsidRPr="00D91067">
          <w:rPr>
            <w:rFonts w:ascii="Sylfaen" w:hAnsi="Sylfaen"/>
            <w:sz w:val="22"/>
            <w:szCs w:val="22"/>
          </w:rPr>
          <w:delText>Helen Boxall</w:delText>
        </w:r>
      </w:del>
    </w:p>
    <w:p w14:paraId="7372244A" w14:textId="77777777" w:rsidR="005C4ADE" w:rsidRPr="00D91067" w:rsidRDefault="005C4ADE" w:rsidP="00AD1A16">
      <w:pPr>
        <w:numPr>
          <w:ilvl w:val="0"/>
          <w:numId w:val="24"/>
        </w:numPr>
        <w:tabs>
          <w:tab w:val="left" w:pos="-720"/>
          <w:tab w:val="left" w:pos="0"/>
          <w:tab w:val="left" w:pos="709"/>
        </w:tabs>
        <w:suppressAutoHyphens/>
        <w:jc w:val="both"/>
        <w:rPr>
          <w:del w:id="204" w:author="Mandy.crow" w:date="2020-06-18T12:11:00Z"/>
          <w:rFonts w:ascii="Sylfaen" w:hAnsi="Sylfaen"/>
          <w:sz w:val="22"/>
          <w:szCs w:val="22"/>
        </w:rPr>
      </w:pPr>
      <w:del w:id="205" w:author="Mandy.crow" w:date="2019-03-02T14:32:00Z">
        <w:r w:rsidRPr="00D91067">
          <w:rPr>
            <w:rFonts w:ascii="Sylfaen" w:hAnsi="Sylfaen"/>
            <w:sz w:val="22"/>
            <w:szCs w:val="22"/>
          </w:rPr>
          <w:delText>Haotian Ren</w:delText>
        </w:r>
      </w:del>
    </w:p>
    <w:p w14:paraId="7CE72E14" w14:textId="77777777" w:rsidR="005C4ADE" w:rsidRPr="00D91067" w:rsidRDefault="005C4ADE" w:rsidP="00AD1A16">
      <w:pPr>
        <w:numPr>
          <w:ilvl w:val="0"/>
          <w:numId w:val="24"/>
        </w:numPr>
        <w:tabs>
          <w:tab w:val="left" w:pos="-720"/>
          <w:tab w:val="left" w:pos="0"/>
          <w:tab w:val="left" w:pos="709"/>
        </w:tabs>
        <w:suppressAutoHyphens/>
        <w:jc w:val="both"/>
        <w:rPr>
          <w:del w:id="206" w:author="Mandy.crow" w:date="2020-06-18T12:11:00Z"/>
          <w:rFonts w:ascii="Sylfaen" w:hAnsi="Sylfaen"/>
          <w:sz w:val="22"/>
          <w:szCs w:val="22"/>
        </w:rPr>
      </w:pPr>
      <w:del w:id="207" w:author="Mandy.crow" w:date="2020-06-18T12:11:00Z">
        <w:r w:rsidRPr="00D91067">
          <w:rPr>
            <w:rFonts w:ascii="Sylfaen" w:hAnsi="Sylfaen"/>
            <w:sz w:val="22"/>
            <w:szCs w:val="22"/>
          </w:rPr>
          <w:delText>Debra Waterfield</w:delText>
        </w:r>
      </w:del>
    </w:p>
    <w:p w14:paraId="4BDFB791" w14:textId="77777777" w:rsidR="005C4ADE"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del w:id="208" w:author="Mandy.crow" w:date="2020-06-18T12:11:00Z">
        <w:r w:rsidRPr="00D91067">
          <w:rPr>
            <w:rFonts w:ascii="Sylfaen" w:hAnsi="Sylfaen"/>
            <w:sz w:val="22"/>
            <w:szCs w:val="22"/>
          </w:rPr>
          <w:delText>Stephen Patmore</w:delText>
        </w:r>
      </w:del>
    </w:p>
    <w:p w14:paraId="60920AB8" w14:textId="77777777" w:rsidR="005C4ADE" w:rsidRPr="00D91067" w:rsidRDefault="005C4ADE" w:rsidP="00D91067">
      <w:pPr>
        <w:tabs>
          <w:tab w:val="left" w:pos="-720"/>
          <w:tab w:val="left" w:pos="0"/>
          <w:tab w:val="left" w:pos="709"/>
        </w:tabs>
        <w:suppressAutoHyphens/>
        <w:jc w:val="both"/>
        <w:rPr>
          <w:rFonts w:ascii="Sylfaen" w:hAnsi="Sylfaen" w:cs="Tahoma"/>
          <w:color w:val="000000"/>
          <w:sz w:val="22"/>
          <w:szCs w:val="22"/>
        </w:rPr>
      </w:pPr>
    </w:p>
    <w:p w14:paraId="5DB214E6" w14:textId="5B4A8C99" w:rsidR="005C4ADE" w:rsidRPr="00D91067" w:rsidRDefault="00D91067" w:rsidP="00D91067">
      <w:pPr>
        <w:jc w:val="both"/>
        <w:textAlignment w:val="baseline"/>
        <w:rPr>
          <w:rFonts w:ascii="Sylfaen" w:hAnsi="Sylfaen"/>
          <w:sz w:val="22"/>
          <w:szCs w:val="22"/>
        </w:rPr>
      </w:pPr>
      <w:r w:rsidRPr="00D91067">
        <w:rPr>
          <w:rFonts w:ascii="Sylfaen" w:hAnsi="Sylfaen"/>
          <w:sz w:val="22"/>
          <w:szCs w:val="22"/>
        </w:rPr>
        <w:t xml:space="preserve">James Marks Academy Trust </w:t>
      </w:r>
      <w:r w:rsidR="005C4ADE" w:rsidRPr="00D91067">
        <w:rPr>
          <w:rFonts w:ascii="Sylfaen" w:hAnsi="Sylfaen"/>
          <w:sz w:val="22"/>
          <w:szCs w:val="22"/>
        </w:rPr>
        <w:t xml:space="preserve">has an in-house counsellor that staff can book with should they feel they require sessions. </w:t>
      </w:r>
    </w:p>
    <w:p w14:paraId="13D8B684" w14:textId="77777777" w:rsidR="005C4ADE" w:rsidRPr="00D91067" w:rsidRDefault="005C4ADE" w:rsidP="00D91067">
      <w:pPr>
        <w:jc w:val="both"/>
        <w:textAlignment w:val="baseline"/>
        <w:rPr>
          <w:rFonts w:ascii="Sylfaen" w:hAnsi="Sylfaen"/>
          <w:sz w:val="22"/>
          <w:szCs w:val="22"/>
        </w:rPr>
      </w:pPr>
    </w:p>
    <w:p w14:paraId="7BDE9C33" w14:textId="77777777" w:rsidR="005C4ADE" w:rsidRPr="00D91067" w:rsidRDefault="005C4ADE" w:rsidP="00D91067">
      <w:pPr>
        <w:jc w:val="both"/>
        <w:textAlignment w:val="baseline"/>
        <w:rPr>
          <w:rFonts w:ascii="Sylfaen" w:hAnsi="Sylfaen"/>
          <w:sz w:val="22"/>
          <w:szCs w:val="22"/>
        </w:rPr>
      </w:pPr>
      <w:r w:rsidRPr="00D91067">
        <w:rPr>
          <w:rFonts w:ascii="Sylfaen" w:hAnsi="Sylfaen"/>
          <w:sz w:val="22"/>
          <w:szCs w:val="22"/>
        </w:rPr>
        <w:t xml:space="preserve">Staff can visit the </w:t>
      </w:r>
      <w:hyperlink r:id="rId48" w:tgtFrame="_blank" w:history="1">
        <w:r w:rsidRPr="00D91067">
          <w:rPr>
            <w:rFonts w:ascii="Sylfaen" w:hAnsi="Sylfaen"/>
            <w:sz w:val="22"/>
            <w:szCs w:val="22"/>
          </w:rPr>
          <w:t>jmat.widerwallet.com</w:t>
        </w:r>
      </w:hyperlink>
      <w:r w:rsidRPr="00D91067">
        <w:rPr>
          <w:rFonts w:ascii="Sylfaen" w:hAnsi="Sylfaen"/>
          <w:sz w:val="22"/>
          <w:szCs w:val="22"/>
        </w:rPr>
        <w:t xml:space="preserve"> website where external support options can be found and details of benefits to support staff. </w:t>
      </w:r>
    </w:p>
    <w:p w14:paraId="7A832AFF" w14:textId="77777777" w:rsidR="006235DE" w:rsidRPr="00D91067" w:rsidRDefault="006235DE" w:rsidP="00D91067">
      <w:pPr>
        <w:tabs>
          <w:tab w:val="left" w:pos="-720"/>
          <w:tab w:val="left" w:pos="0"/>
          <w:tab w:val="left" w:pos="709"/>
        </w:tabs>
        <w:suppressAutoHyphens/>
        <w:jc w:val="both"/>
        <w:rPr>
          <w:rFonts w:ascii="Sylfaen" w:hAnsi="Sylfaen" w:cs="Arial"/>
          <w:sz w:val="22"/>
          <w:szCs w:val="22"/>
        </w:rPr>
      </w:pPr>
    </w:p>
    <w:p w14:paraId="15157984" w14:textId="77777777" w:rsidR="006235DE" w:rsidRPr="00D91067" w:rsidRDefault="006235DE" w:rsidP="00D91067">
      <w:pPr>
        <w:jc w:val="both"/>
        <w:rPr>
          <w:rFonts w:ascii="Sylfaen" w:hAnsi="Sylfaen" w:cs="Arial"/>
          <w:sz w:val="22"/>
          <w:szCs w:val="22"/>
        </w:rPr>
      </w:pPr>
      <w:r w:rsidRPr="00D91067">
        <w:rPr>
          <w:rFonts w:ascii="Sylfaen" w:hAnsi="Sylfaen" w:cs="Arial"/>
          <w:sz w:val="22"/>
          <w:szCs w:val="22"/>
        </w:rPr>
        <w:t xml:space="preserve"> </w:t>
      </w:r>
    </w:p>
    <w:p w14:paraId="79C9E1B2" w14:textId="6A2A6425" w:rsidR="006235DE" w:rsidRPr="00D91067" w:rsidRDefault="006235DE" w:rsidP="00D91067">
      <w:pPr>
        <w:jc w:val="both"/>
        <w:rPr>
          <w:rFonts w:ascii="Sylfaen" w:hAnsi="Sylfaen" w:cs="Arial"/>
          <w:sz w:val="22"/>
          <w:szCs w:val="22"/>
        </w:rPr>
      </w:pPr>
    </w:p>
    <w:p w14:paraId="5801CDC0" w14:textId="77777777" w:rsidR="006235DE" w:rsidRPr="00D91067" w:rsidRDefault="006235DE" w:rsidP="00D91067">
      <w:pPr>
        <w:tabs>
          <w:tab w:val="left" w:pos="-720"/>
          <w:tab w:val="left" w:pos="0"/>
          <w:tab w:val="left" w:pos="709"/>
        </w:tabs>
        <w:suppressAutoHyphens/>
        <w:jc w:val="both"/>
        <w:rPr>
          <w:rFonts w:ascii="Sylfaen" w:hAnsi="Sylfaen"/>
          <w:color w:val="FF0000"/>
          <w:sz w:val="22"/>
          <w:szCs w:val="22"/>
        </w:rPr>
      </w:pPr>
    </w:p>
    <w:p w14:paraId="7FAD1F44" w14:textId="730339DE" w:rsidR="00806796" w:rsidRPr="00D91067" w:rsidRDefault="003D568B" w:rsidP="00D91067">
      <w:pPr>
        <w:tabs>
          <w:tab w:val="left" w:pos="-720"/>
          <w:tab w:val="left" w:pos="0"/>
          <w:tab w:val="left" w:pos="709"/>
        </w:tabs>
        <w:suppressAutoHyphens/>
        <w:jc w:val="both"/>
        <w:rPr>
          <w:rFonts w:ascii="Sylfaen" w:hAnsi="Sylfaen"/>
          <w:color w:val="FF0000"/>
          <w:sz w:val="22"/>
          <w:szCs w:val="22"/>
        </w:rPr>
      </w:pPr>
      <w:r w:rsidRPr="00D91067">
        <w:rPr>
          <w:rFonts w:ascii="Sylfaen" w:hAnsi="Sylfaen"/>
          <w:color w:val="FF0000"/>
          <w:sz w:val="22"/>
          <w:szCs w:val="22"/>
        </w:rPr>
        <w:br w:type="page"/>
      </w:r>
    </w:p>
    <w:p w14:paraId="2F957C13"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sz w:val="22"/>
          <w:szCs w:val="22"/>
        </w:rPr>
        <w:lastRenderedPageBreak/>
        <w:t>APPENDIX 21</w:t>
      </w:r>
    </w:p>
    <w:p w14:paraId="14C5AEDC" w14:textId="5827C585"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4656" behindDoc="0" locked="0" layoutInCell="0" allowOverlap="1" wp14:anchorId="25828F75" wp14:editId="6243A542">
                <wp:simplePos x="0" y="0"/>
                <wp:positionH relativeFrom="column">
                  <wp:posOffset>1199515</wp:posOffset>
                </wp:positionH>
                <wp:positionV relativeFrom="paragraph">
                  <wp:posOffset>39370</wp:posOffset>
                </wp:positionV>
                <wp:extent cx="3566160" cy="274320"/>
                <wp:effectExtent l="8890" t="6985" r="6350" b="13970"/>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97B7AD3" w14:textId="77777777" w:rsidR="00B01290" w:rsidRPr="00195D97" w:rsidRDefault="00B01290" w:rsidP="0042583B">
                            <w:pPr>
                              <w:jc w:val="center"/>
                              <w:rPr>
                                <w:b/>
                                <w:szCs w:val="24"/>
                              </w:rPr>
                            </w:pPr>
                            <w:r>
                              <w:rPr>
                                <w:b/>
                                <w:szCs w:val="24"/>
                              </w:rPr>
                              <w:t>LEGIONELLA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5828F75" id="Text Box 10" o:spid="_x0000_s1036" type="#_x0000_t202" style="position:absolute;left:0;text-align:left;margin-left:94.45pt;margin-top:3.1pt;width:280.8pt;height:21.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" o:allowincell="f">
                <v:textbox>
                  <w:txbxContent>
                    <w:p w14:paraId="097B7AD3" w14:textId="77777777" w:rsidR="00B01290" w:rsidRPr="00195D97" w:rsidRDefault="00B01290" w:rsidP="0042583B">
                      <w:pPr>
                        <w:jc w:val="center"/>
                        <w:rPr>
                          <w:b/>
                          <w:szCs w:val="24"/>
                        </w:rPr>
                      </w:pPr>
                      <w:r>
                        <w:rPr>
                          <w:b/>
                          <w:szCs w:val="24"/>
                        </w:rPr>
                        <w:t>LEGIONELLA</w:t>
                      </w:r>
                    </w:p>
                  </w:txbxContent>
                </v:textbox>
              </v:shape>
            </w:pict>
          </mc:Fallback>
        </mc:AlternateContent>
      </w:r>
    </w:p>
    <w:p w14:paraId="7ED1EC1C" w14:textId="77777777" w:rsidR="0042583B" w:rsidRPr="00D91067" w:rsidRDefault="0042583B"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39413A60" w14:textId="77777777" w:rsidR="001E4947" w:rsidRPr="00D91067" w:rsidRDefault="001E4947" w:rsidP="00D91067">
      <w:pPr>
        <w:tabs>
          <w:tab w:val="left" w:pos="-720"/>
          <w:tab w:val="left" w:pos="0"/>
          <w:tab w:val="left" w:pos="709"/>
        </w:tabs>
        <w:suppressAutoHyphens/>
        <w:jc w:val="both"/>
        <w:rPr>
          <w:rFonts w:ascii="Sylfaen" w:hAnsi="Sylfaen" w:cs="Arial"/>
          <w:sz w:val="22"/>
          <w:szCs w:val="22"/>
        </w:rPr>
      </w:pPr>
    </w:p>
    <w:p w14:paraId="76E05CA9" w14:textId="77777777" w:rsidR="005C4ADE" w:rsidRPr="00D91067" w:rsidRDefault="005C4ADE" w:rsidP="00D91067">
      <w:pPr>
        <w:tabs>
          <w:tab w:val="left" w:pos="-720"/>
          <w:tab w:val="left" w:pos="0"/>
          <w:tab w:val="left" w:pos="709"/>
        </w:tabs>
        <w:suppressAutoHyphens/>
        <w:jc w:val="both"/>
        <w:rPr>
          <w:rFonts w:ascii="Sylfaen" w:hAnsi="Sylfaen" w:cs="Arial"/>
          <w:sz w:val="22"/>
          <w:szCs w:val="22"/>
        </w:rPr>
      </w:pPr>
      <w:r w:rsidRPr="00D91067">
        <w:rPr>
          <w:rFonts w:ascii="Sylfaen" w:hAnsi="Sylfaen" w:cs="Arial"/>
          <w:sz w:val="22"/>
          <w:szCs w:val="22"/>
        </w:rPr>
        <w:t xml:space="preserve">A water risk assessment of the school has been completed by Nemco and the Site Manager is responsible for ensuring that the identified operational controls are being conducted and recorded in the school’s water log book. </w:t>
      </w:r>
    </w:p>
    <w:p w14:paraId="184FC059" w14:textId="77777777" w:rsidR="005C4ADE" w:rsidRPr="00D91067" w:rsidRDefault="005C4ADE" w:rsidP="00D91067">
      <w:pPr>
        <w:tabs>
          <w:tab w:val="left" w:pos="-720"/>
          <w:tab w:val="left" w:pos="0"/>
          <w:tab w:val="left" w:pos="709"/>
        </w:tabs>
        <w:suppressAutoHyphens/>
        <w:jc w:val="both"/>
        <w:rPr>
          <w:rFonts w:ascii="Sylfaen" w:hAnsi="Sylfaen" w:cs="Arial"/>
          <w:sz w:val="22"/>
          <w:szCs w:val="22"/>
        </w:rPr>
      </w:pPr>
    </w:p>
    <w:p w14:paraId="4692E109" w14:textId="77777777" w:rsidR="005C4ADE" w:rsidRPr="00D91067" w:rsidRDefault="005C4ADE" w:rsidP="00D91067">
      <w:pPr>
        <w:tabs>
          <w:tab w:val="left" w:pos="-720"/>
          <w:tab w:val="left" w:pos="0"/>
          <w:tab w:val="left" w:pos="709"/>
        </w:tabs>
        <w:suppressAutoHyphens/>
        <w:jc w:val="both"/>
        <w:rPr>
          <w:rFonts w:ascii="Sylfaen" w:hAnsi="Sylfaen" w:cs="Arial"/>
          <w:sz w:val="22"/>
          <w:szCs w:val="22"/>
        </w:rPr>
      </w:pPr>
      <w:r w:rsidRPr="00D91067">
        <w:rPr>
          <w:rFonts w:ascii="Sylfaen" w:hAnsi="Sylfaen" w:cs="Arial"/>
          <w:sz w:val="22"/>
          <w:szCs w:val="22"/>
        </w:rPr>
        <w:t xml:space="preserve">This risk assessment will be reviewed where significant changes have occurred to the water system and/ or building footprint. </w:t>
      </w:r>
    </w:p>
    <w:p w14:paraId="0BCFF3C9" w14:textId="77777777" w:rsidR="005C4ADE" w:rsidRPr="00D91067" w:rsidRDefault="005C4ADE" w:rsidP="00D91067">
      <w:pPr>
        <w:tabs>
          <w:tab w:val="left" w:pos="-720"/>
          <w:tab w:val="left" w:pos="0"/>
          <w:tab w:val="left" w:pos="709"/>
        </w:tabs>
        <w:suppressAutoHyphens/>
        <w:jc w:val="both"/>
        <w:rPr>
          <w:rFonts w:ascii="Sylfaen" w:hAnsi="Sylfaen" w:cs="Arial"/>
          <w:color w:val="FF0000"/>
          <w:sz w:val="22"/>
          <w:szCs w:val="22"/>
        </w:rPr>
      </w:pPr>
    </w:p>
    <w:p w14:paraId="43C80D82" w14:textId="77777777" w:rsidR="005C4ADE" w:rsidRPr="00D91067" w:rsidRDefault="005C4ADE" w:rsidP="00D91067">
      <w:pPr>
        <w:tabs>
          <w:tab w:val="left" w:pos="-720"/>
          <w:tab w:val="left" w:pos="0"/>
          <w:tab w:val="left" w:pos="709"/>
        </w:tabs>
        <w:suppressAutoHyphens/>
        <w:jc w:val="both"/>
        <w:rPr>
          <w:rFonts w:ascii="Sylfaen" w:hAnsi="Sylfaen" w:cs="Arial"/>
          <w:sz w:val="22"/>
          <w:szCs w:val="22"/>
        </w:rPr>
      </w:pPr>
      <w:r w:rsidRPr="00D91067">
        <w:rPr>
          <w:rFonts w:ascii="Sylfaen" w:hAnsi="Sylfaen" w:cs="Arial"/>
          <w:sz w:val="22"/>
          <w:szCs w:val="22"/>
        </w:rPr>
        <w:t>The risks from legionella are mitigated by basic operational controls and thus the following checks are undertaken and recorded.</w:t>
      </w:r>
    </w:p>
    <w:p w14:paraId="6CBB0380" w14:textId="77777777" w:rsidR="005C4ADE" w:rsidRPr="00D91067" w:rsidRDefault="005C4ADE" w:rsidP="00D91067">
      <w:pPr>
        <w:tabs>
          <w:tab w:val="left" w:pos="-720"/>
          <w:tab w:val="left" w:pos="0"/>
          <w:tab w:val="left" w:pos="709"/>
        </w:tabs>
        <w:suppressAutoHyphens/>
        <w:jc w:val="both"/>
        <w:rPr>
          <w:rFonts w:ascii="Sylfaen" w:hAnsi="Sylfaen" w:cs="Arial"/>
          <w:sz w:val="22"/>
          <w:szCs w:val="22"/>
        </w:rPr>
      </w:pPr>
    </w:p>
    <w:p w14:paraId="5D822615" w14:textId="77777777" w:rsidR="005C4ADE" w:rsidRPr="00D91067" w:rsidRDefault="005C4ADE" w:rsidP="00AD1A16">
      <w:pPr>
        <w:numPr>
          <w:ilvl w:val="0"/>
          <w:numId w:val="10"/>
        </w:numPr>
        <w:tabs>
          <w:tab w:val="left" w:pos="-720"/>
          <w:tab w:val="left" w:pos="0"/>
        </w:tabs>
        <w:suppressAutoHyphens/>
        <w:jc w:val="both"/>
        <w:rPr>
          <w:rFonts w:ascii="Sylfaen" w:hAnsi="Sylfaen" w:cs="Arial"/>
          <w:sz w:val="22"/>
          <w:szCs w:val="22"/>
        </w:rPr>
      </w:pPr>
      <w:r w:rsidRPr="00D91067">
        <w:rPr>
          <w:rFonts w:ascii="Sylfaen" w:hAnsi="Sylfaen" w:cs="Arial"/>
          <w:sz w:val="22"/>
          <w:szCs w:val="22"/>
        </w:rPr>
        <w:t xml:space="preserve">Water is heated and stored to 60 deg C at calorifiers (any </w:t>
      </w:r>
      <w:r w:rsidRPr="00D91067">
        <w:rPr>
          <w:rStyle w:val="st1"/>
          <w:rFonts w:ascii="Sylfaen" w:hAnsi="Sylfaen" w:cs="Arial"/>
          <w:sz w:val="22"/>
          <w:szCs w:val="22"/>
        </w:rPr>
        <w:t xml:space="preserve">vessel that </w:t>
      </w:r>
      <w:r w:rsidRPr="00D91067">
        <w:rPr>
          <w:rFonts w:ascii="Sylfaen" w:hAnsi="Sylfaen" w:cs="Arial"/>
          <w:vanish/>
          <w:sz w:val="22"/>
          <w:szCs w:val="22"/>
        </w:rPr>
        <w:br/>
      </w:r>
      <w:r w:rsidRPr="00D91067">
        <w:rPr>
          <w:rStyle w:val="st1"/>
          <w:rFonts w:ascii="Sylfaen" w:hAnsi="Sylfaen" w:cs="Arial"/>
          <w:sz w:val="22"/>
          <w:szCs w:val="22"/>
        </w:rPr>
        <w:t>generates heat within a mass of stored water);</w:t>
      </w:r>
      <w:r w:rsidRPr="00D91067">
        <w:rPr>
          <w:rFonts w:ascii="Sylfaen" w:hAnsi="Sylfaen" w:cs="Arial"/>
          <w:sz w:val="22"/>
          <w:szCs w:val="22"/>
        </w:rPr>
        <w:t xml:space="preserve"> </w:t>
      </w:r>
    </w:p>
    <w:p w14:paraId="64FBD2B6" w14:textId="77777777" w:rsidR="005C4ADE" w:rsidRPr="00D91067" w:rsidRDefault="005C4ADE" w:rsidP="00AD1A16">
      <w:pPr>
        <w:numPr>
          <w:ilvl w:val="0"/>
          <w:numId w:val="10"/>
        </w:numPr>
        <w:tabs>
          <w:tab w:val="left" w:pos="-720"/>
          <w:tab w:val="left" w:pos="0"/>
        </w:tabs>
        <w:suppressAutoHyphens/>
        <w:jc w:val="both"/>
        <w:rPr>
          <w:rFonts w:ascii="Sylfaen" w:hAnsi="Sylfaen" w:cs="Arial"/>
          <w:sz w:val="22"/>
          <w:szCs w:val="22"/>
        </w:rPr>
      </w:pPr>
      <w:r w:rsidRPr="00D91067">
        <w:rPr>
          <w:rFonts w:ascii="Sylfaen" w:hAnsi="Sylfaen" w:cs="Arial"/>
          <w:sz w:val="22"/>
          <w:szCs w:val="22"/>
        </w:rPr>
        <w:t xml:space="preserve">Weekly flushing of seldom used outlets and all showers (with all outlets flushed after school holiday periods); </w:t>
      </w:r>
    </w:p>
    <w:p w14:paraId="2BCF7D37" w14:textId="77777777" w:rsidR="005C4ADE" w:rsidRPr="00D91067" w:rsidRDefault="005C4ADE" w:rsidP="00AD1A16">
      <w:pPr>
        <w:numPr>
          <w:ilvl w:val="0"/>
          <w:numId w:val="10"/>
        </w:numPr>
        <w:tabs>
          <w:tab w:val="left" w:pos="-720"/>
          <w:tab w:val="left" w:pos="0"/>
        </w:tabs>
        <w:suppressAutoHyphens/>
        <w:jc w:val="both"/>
        <w:rPr>
          <w:rFonts w:ascii="Sylfaen" w:hAnsi="Sylfaen" w:cs="Arial"/>
          <w:sz w:val="22"/>
          <w:szCs w:val="22"/>
        </w:rPr>
      </w:pPr>
      <w:r w:rsidRPr="00D91067">
        <w:rPr>
          <w:rFonts w:ascii="Sylfaen" w:hAnsi="Sylfaen" w:cs="Arial"/>
          <w:sz w:val="22"/>
          <w:szCs w:val="22"/>
        </w:rPr>
        <w:t xml:space="preserve">Monthly temperature checks on sentinel outlets (those nearest and furthest away from calorifiers; </w:t>
      </w:r>
    </w:p>
    <w:p w14:paraId="52036C70" w14:textId="77777777" w:rsidR="005C4ADE" w:rsidRPr="00D91067" w:rsidRDefault="005C4ADE" w:rsidP="00AD1A16">
      <w:pPr>
        <w:numPr>
          <w:ilvl w:val="0"/>
          <w:numId w:val="10"/>
        </w:numPr>
        <w:tabs>
          <w:tab w:val="left" w:pos="-720"/>
          <w:tab w:val="left" w:pos="0"/>
        </w:tabs>
        <w:suppressAutoHyphens/>
        <w:jc w:val="both"/>
        <w:rPr>
          <w:rFonts w:ascii="Sylfaen" w:hAnsi="Sylfaen" w:cs="Arial"/>
          <w:sz w:val="22"/>
          <w:szCs w:val="22"/>
        </w:rPr>
      </w:pPr>
      <w:r w:rsidRPr="00D91067">
        <w:rPr>
          <w:rFonts w:ascii="Sylfaen" w:hAnsi="Sylfaen" w:cs="Arial"/>
          <w:sz w:val="22"/>
          <w:szCs w:val="22"/>
        </w:rPr>
        <w:t>Quarterly disinfection / descaling of showers;</w:t>
      </w:r>
    </w:p>
    <w:p w14:paraId="6863ED23" w14:textId="77777777" w:rsidR="005C4ADE" w:rsidRPr="00D91067" w:rsidRDefault="005C4ADE" w:rsidP="00AD1A16">
      <w:pPr>
        <w:numPr>
          <w:ilvl w:val="0"/>
          <w:numId w:val="10"/>
        </w:numPr>
        <w:tabs>
          <w:tab w:val="left" w:pos="-720"/>
          <w:tab w:val="left" w:pos="0"/>
        </w:tabs>
        <w:suppressAutoHyphens/>
        <w:jc w:val="both"/>
        <w:rPr>
          <w:rFonts w:ascii="Sylfaen" w:hAnsi="Sylfaen"/>
          <w:b/>
          <w:sz w:val="22"/>
          <w:szCs w:val="22"/>
        </w:rPr>
      </w:pPr>
      <w:r w:rsidRPr="00D91067">
        <w:rPr>
          <w:rFonts w:ascii="Sylfaen" w:hAnsi="Sylfaen" w:cs="Arial"/>
          <w:sz w:val="22"/>
          <w:szCs w:val="22"/>
        </w:rPr>
        <w:t>Six monthly temperature checks of stored water;</w:t>
      </w:r>
    </w:p>
    <w:p w14:paraId="5C8D397F" w14:textId="77777777" w:rsidR="005C4ADE" w:rsidRPr="00D91067" w:rsidRDefault="005C4ADE" w:rsidP="00AD1A16">
      <w:pPr>
        <w:numPr>
          <w:ilvl w:val="0"/>
          <w:numId w:val="10"/>
        </w:numPr>
        <w:tabs>
          <w:tab w:val="left" w:pos="-720"/>
          <w:tab w:val="left" w:pos="0"/>
        </w:tabs>
        <w:suppressAutoHyphens/>
        <w:jc w:val="both"/>
        <w:rPr>
          <w:rFonts w:ascii="Sylfaen" w:hAnsi="Sylfaen"/>
          <w:b/>
          <w:sz w:val="22"/>
          <w:szCs w:val="22"/>
        </w:rPr>
      </w:pPr>
      <w:r w:rsidRPr="00D91067">
        <w:rPr>
          <w:rFonts w:ascii="Sylfaen" w:hAnsi="Sylfaen" w:cs="Arial"/>
          <w:sz w:val="22"/>
          <w:szCs w:val="22"/>
        </w:rPr>
        <w:t xml:space="preserve">Stored water cold tanks are inspected for compliance and safety by GES on an annual basis and tank and water temperature recorded. </w:t>
      </w:r>
    </w:p>
    <w:p w14:paraId="30E3988D" w14:textId="77777777" w:rsidR="005C4ADE" w:rsidRPr="00D91067" w:rsidRDefault="005C4ADE" w:rsidP="00D91067">
      <w:pPr>
        <w:pStyle w:val="Pa4"/>
        <w:spacing w:after="200"/>
        <w:jc w:val="both"/>
        <w:rPr>
          <w:rStyle w:val="A0"/>
          <w:rFonts w:ascii="Sylfaen" w:hAnsi="Sylfaen"/>
          <w:sz w:val="22"/>
          <w:szCs w:val="22"/>
        </w:rPr>
      </w:pPr>
      <w:r w:rsidRPr="00D91067">
        <w:rPr>
          <w:rStyle w:val="A0"/>
          <w:rFonts w:ascii="Sylfaen" w:hAnsi="Sylfaen"/>
          <w:sz w:val="22"/>
          <w:szCs w:val="22"/>
        </w:rPr>
        <w:t xml:space="preserve"> </w:t>
      </w:r>
    </w:p>
    <w:p w14:paraId="266023C7" w14:textId="77777777" w:rsidR="005C4ADE" w:rsidRPr="00D91067" w:rsidRDefault="005C4ADE" w:rsidP="00D91067">
      <w:pPr>
        <w:pStyle w:val="Default"/>
        <w:jc w:val="both"/>
        <w:rPr>
          <w:rFonts w:ascii="Sylfaen" w:hAnsi="Sylfaen"/>
          <w:sz w:val="22"/>
          <w:szCs w:val="22"/>
        </w:rPr>
      </w:pPr>
      <w:r w:rsidRPr="00D91067">
        <w:rPr>
          <w:rFonts w:ascii="Sylfaen" w:hAnsi="Sylfaen"/>
          <w:sz w:val="22"/>
          <w:szCs w:val="22"/>
        </w:rPr>
        <w:t>All records relating to the management of Legionella must be kept for 5 years.</w:t>
      </w:r>
    </w:p>
    <w:p w14:paraId="6708D8ED" w14:textId="77777777" w:rsidR="00497296" w:rsidRPr="00D91067" w:rsidRDefault="00497296" w:rsidP="00D91067">
      <w:pPr>
        <w:tabs>
          <w:tab w:val="left" w:pos="-720"/>
          <w:tab w:val="left" w:pos="0"/>
        </w:tabs>
        <w:suppressAutoHyphens/>
        <w:jc w:val="both"/>
        <w:rPr>
          <w:rFonts w:ascii="Sylfaen" w:hAnsi="Sylfaen"/>
          <w:b/>
          <w:sz w:val="22"/>
          <w:szCs w:val="22"/>
        </w:rPr>
      </w:pPr>
    </w:p>
    <w:p w14:paraId="3F9D0D75" w14:textId="53A79EAC" w:rsidR="0042583B" w:rsidRPr="00D91067" w:rsidRDefault="003D568B" w:rsidP="00D91067">
      <w:pPr>
        <w:tabs>
          <w:tab w:val="left" w:pos="-720"/>
          <w:tab w:val="left" w:pos="0"/>
        </w:tabs>
        <w:suppressAutoHyphens/>
        <w:jc w:val="both"/>
        <w:rPr>
          <w:rFonts w:ascii="Sylfaen" w:hAnsi="Sylfaen"/>
          <w:b/>
          <w:sz w:val="22"/>
          <w:szCs w:val="22"/>
        </w:rPr>
      </w:pPr>
      <w:r w:rsidRPr="00D91067">
        <w:rPr>
          <w:rFonts w:ascii="Sylfaen" w:hAnsi="Sylfaen"/>
          <w:b/>
          <w:sz w:val="22"/>
          <w:szCs w:val="22"/>
        </w:rPr>
        <w:br w:type="page"/>
      </w:r>
      <w:r w:rsidR="0042583B" w:rsidRPr="00D91067">
        <w:rPr>
          <w:rFonts w:ascii="Sylfaen" w:hAnsi="Sylfaen"/>
          <w:b/>
          <w:sz w:val="22"/>
          <w:szCs w:val="22"/>
        </w:rPr>
        <w:lastRenderedPageBreak/>
        <w:t xml:space="preserve">APPENDIX </w:t>
      </w:r>
      <w:r w:rsidR="005C4ADE" w:rsidRPr="00D91067">
        <w:rPr>
          <w:rFonts w:ascii="Sylfaen" w:hAnsi="Sylfaen"/>
          <w:b/>
          <w:sz w:val="22"/>
          <w:szCs w:val="22"/>
        </w:rPr>
        <w:t>22</w:t>
      </w:r>
    </w:p>
    <w:p w14:paraId="071A0BB0" w14:textId="42E8D8DF"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7728" behindDoc="0" locked="0" layoutInCell="0" allowOverlap="1" wp14:anchorId="7C66896F" wp14:editId="1921DB5A">
                <wp:simplePos x="0" y="0"/>
                <wp:positionH relativeFrom="column">
                  <wp:posOffset>1199515</wp:posOffset>
                </wp:positionH>
                <wp:positionV relativeFrom="paragraph">
                  <wp:posOffset>39370</wp:posOffset>
                </wp:positionV>
                <wp:extent cx="3566160" cy="274320"/>
                <wp:effectExtent l="8890" t="13970" r="6350" b="6985"/>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8E7922F" w14:textId="77777777" w:rsidR="00B01290" w:rsidRPr="00195D97" w:rsidRDefault="00B01290" w:rsidP="0042583B">
                            <w:pPr>
                              <w:jc w:val="center"/>
                              <w:rPr>
                                <w:b/>
                                <w:szCs w:val="24"/>
                              </w:rPr>
                            </w:pPr>
                            <w:r>
                              <w:rPr>
                                <w:b/>
                                <w:szCs w:val="24"/>
                              </w:rPr>
                              <w:t xml:space="preserve">WORK RELATED LEARNING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C66896F" id="Text Box 14" o:spid="_x0000_s1037" type="#_x0000_t202" style="position:absolute;left:0;text-align:left;margin-left:94.45pt;margin-top:3.1pt;width:280.8pt;height:2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" o:allowincell="f">
                <v:textbox>
                  <w:txbxContent>
                    <w:p w14:paraId="08E7922F" w14:textId="77777777" w:rsidR="00B01290" w:rsidRPr="00195D97" w:rsidRDefault="00B01290" w:rsidP="0042583B">
                      <w:pPr>
                        <w:jc w:val="center"/>
                        <w:rPr>
                          <w:b/>
                          <w:szCs w:val="24"/>
                        </w:rPr>
                      </w:pPr>
                      <w:r>
                        <w:rPr>
                          <w:b/>
                          <w:szCs w:val="24"/>
                        </w:rPr>
                        <w:t xml:space="preserve">WORK RELATED LEARNING </w:t>
                      </w:r>
                    </w:p>
                  </w:txbxContent>
                </v:textbox>
              </v:shape>
            </w:pict>
          </mc:Fallback>
        </mc:AlternateContent>
      </w:r>
    </w:p>
    <w:p w14:paraId="0D3F0BAC" w14:textId="77777777" w:rsidR="0042583B" w:rsidRPr="00D91067" w:rsidRDefault="0042583B"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46AF89D2" w14:textId="77777777" w:rsidR="00BF245C" w:rsidRPr="00D91067" w:rsidRDefault="00BF245C" w:rsidP="00D91067">
      <w:pPr>
        <w:spacing w:after="120"/>
        <w:jc w:val="both"/>
        <w:rPr>
          <w:rFonts w:ascii="Sylfaen" w:hAnsi="Sylfaen" w:cs="Arial"/>
          <w:b/>
          <w:color w:val="FF0000"/>
          <w:sz w:val="22"/>
          <w:szCs w:val="22"/>
        </w:rPr>
      </w:pPr>
    </w:p>
    <w:p w14:paraId="17F08D9E" w14:textId="58808A3E" w:rsidR="00D91067" w:rsidRPr="00D91067" w:rsidRDefault="00D91067" w:rsidP="00D91067">
      <w:pPr>
        <w:jc w:val="both"/>
        <w:rPr>
          <w:rFonts w:ascii="Sylfaen" w:hAnsi="Sylfaen"/>
          <w:sz w:val="22"/>
          <w:szCs w:val="22"/>
        </w:rPr>
      </w:pPr>
      <w:r w:rsidRPr="00D91067">
        <w:rPr>
          <w:rFonts w:ascii="Sylfaen" w:hAnsi="Sylfaen"/>
          <w:sz w:val="22"/>
          <w:szCs w:val="22"/>
        </w:rPr>
        <w:t xml:space="preserve">Where pupils are involved in ‘non-qualification’ activities as part of their study programme e.g. work shadowing, work experience or other work related learning, enterprise activities, study visits etc. then the school retains a duty of care for all </w:t>
      </w:r>
      <w:r w:rsidR="00BC6D02">
        <w:rPr>
          <w:rFonts w:ascii="Sylfaen" w:hAnsi="Sylfaen"/>
          <w:sz w:val="22"/>
          <w:szCs w:val="22"/>
        </w:rPr>
        <w:t>pupils</w:t>
      </w:r>
      <w:r w:rsidRPr="00D91067">
        <w:rPr>
          <w:rFonts w:ascii="Sylfaen" w:hAnsi="Sylfaen"/>
          <w:sz w:val="22"/>
          <w:szCs w:val="22"/>
        </w:rPr>
        <w:t xml:space="preserve"> undertaking such activities.</w:t>
      </w:r>
    </w:p>
    <w:p w14:paraId="0275948F" w14:textId="77777777" w:rsidR="00D91067" w:rsidRPr="00D91067" w:rsidRDefault="00D91067" w:rsidP="00D91067">
      <w:pPr>
        <w:jc w:val="both"/>
        <w:rPr>
          <w:rFonts w:ascii="Sylfaen" w:hAnsi="Sylfaen"/>
          <w:sz w:val="22"/>
          <w:szCs w:val="22"/>
        </w:rPr>
      </w:pPr>
    </w:p>
    <w:p w14:paraId="73D0E13A" w14:textId="77777777" w:rsidR="00D91067" w:rsidRPr="00D91067" w:rsidRDefault="00D91067" w:rsidP="00D91067">
      <w:pPr>
        <w:jc w:val="both"/>
        <w:rPr>
          <w:rFonts w:ascii="Sylfaen" w:hAnsi="Sylfaen" w:cs="Arial"/>
          <w:sz w:val="22"/>
          <w:szCs w:val="22"/>
        </w:rPr>
      </w:pPr>
      <w:r w:rsidRPr="00D91067">
        <w:rPr>
          <w:rFonts w:ascii="Sylfaen" w:hAnsi="Sylfaen" w:cs="Arial"/>
          <w:sz w:val="22"/>
          <w:szCs w:val="22"/>
        </w:rPr>
        <w:t xml:space="preserve">Careers Lead is responsible for managing and co-ordinating such activities. </w:t>
      </w:r>
    </w:p>
    <w:p w14:paraId="2F5D5F84" w14:textId="77777777" w:rsidR="00D91067" w:rsidRPr="00D91067" w:rsidRDefault="00D91067" w:rsidP="00D91067">
      <w:pPr>
        <w:jc w:val="both"/>
        <w:rPr>
          <w:rFonts w:ascii="Sylfaen" w:hAnsi="Sylfaen" w:cs="Arial"/>
          <w:sz w:val="22"/>
          <w:szCs w:val="22"/>
        </w:rPr>
      </w:pPr>
    </w:p>
    <w:p w14:paraId="2C2615A8" w14:textId="77777777" w:rsidR="00D91067" w:rsidRPr="00D91067" w:rsidRDefault="00D91067" w:rsidP="00D91067">
      <w:pPr>
        <w:jc w:val="both"/>
        <w:rPr>
          <w:rFonts w:ascii="Sylfaen" w:hAnsi="Sylfaen" w:cs="Arial"/>
          <w:sz w:val="22"/>
          <w:szCs w:val="22"/>
        </w:rPr>
      </w:pPr>
      <w:r w:rsidRPr="00D91067">
        <w:rPr>
          <w:rFonts w:ascii="Sylfaen" w:hAnsi="Sylfaen" w:cs="Arial"/>
          <w:sz w:val="22"/>
          <w:szCs w:val="22"/>
        </w:rPr>
        <w:t>Work shadowing and work experience placements should be suitable and thus proportionate checks on health and safety and suitable insurance cover will be conducted.</w:t>
      </w:r>
    </w:p>
    <w:p w14:paraId="4C19AB8B" w14:textId="77777777" w:rsidR="00D91067" w:rsidRPr="00D91067" w:rsidRDefault="00D91067" w:rsidP="00D91067">
      <w:pPr>
        <w:jc w:val="both"/>
        <w:rPr>
          <w:rFonts w:ascii="Sylfaen" w:hAnsi="Sylfaen" w:cs="Arial"/>
          <w:sz w:val="22"/>
          <w:szCs w:val="22"/>
        </w:rPr>
      </w:pPr>
    </w:p>
    <w:p w14:paraId="0FD6C15A" w14:textId="77777777" w:rsidR="00D91067" w:rsidRPr="00D91067" w:rsidRDefault="00D91067" w:rsidP="00D91067">
      <w:pPr>
        <w:jc w:val="both"/>
        <w:rPr>
          <w:rFonts w:ascii="Sylfaen" w:hAnsi="Sylfaen" w:cs="Arial"/>
          <w:b/>
          <w:sz w:val="22"/>
          <w:szCs w:val="22"/>
        </w:rPr>
      </w:pPr>
      <w:r w:rsidRPr="00D91067">
        <w:rPr>
          <w:rFonts w:ascii="Sylfaen" w:hAnsi="Sylfaen" w:cs="Arial"/>
          <w:b/>
          <w:sz w:val="22"/>
          <w:szCs w:val="22"/>
        </w:rPr>
        <w:t>Work experience</w:t>
      </w:r>
    </w:p>
    <w:p w14:paraId="3CC4429B" w14:textId="77777777"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All pupils are briefed before taking part in work experience on supervision arrangements and health and safety responsibilities.</w:t>
      </w:r>
    </w:p>
    <w:p w14:paraId="7433BC3E" w14:textId="153B2400"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 xml:space="preserve">The school utilise </w:t>
      </w:r>
      <w:r w:rsidR="00BC6D02">
        <w:rPr>
          <w:rFonts w:ascii="Sylfaen" w:hAnsi="Sylfaen" w:cs="Arial"/>
          <w:sz w:val="22"/>
          <w:szCs w:val="22"/>
        </w:rPr>
        <w:t>‘Services for Young People’</w:t>
      </w:r>
      <w:r w:rsidRPr="00D91067">
        <w:rPr>
          <w:rFonts w:ascii="Sylfaen" w:hAnsi="Sylfaen" w:cs="Arial"/>
          <w:sz w:val="22"/>
          <w:szCs w:val="22"/>
        </w:rPr>
        <w:t xml:space="preserve"> to assess</w:t>
      </w:r>
      <w:r w:rsidRPr="00D91067">
        <w:rPr>
          <w:rFonts w:ascii="Sylfaen" w:hAnsi="Sylfaen" w:cs="Arial"/>
          <w:color w:val="FF0000"/>
          <w:sz w:val="22"/>
          <w:szCs w:val="22"/>
        </w:rPr>
        <w:t xml:space="preserve"> </w:t>
      </w:r>
      <w:r w:rsidRPr="00D91067">
        <w:rPr>
          <w:rFonts w:ascii="Sylfaen" w:hAnsi="Sylfaen" w:cs="Arial"/>
          <w:sz w:val="22"/>
          <w:szCs w:val="22"/>
        </w:rPr>
        <w:t>the suitability of the placement and relevant supporting documentation. No work experience placement will go ahead if deemed unsuitable. Depending on the nature of the placement and risk this may necessitate a pre-placement visit undertaken by a competent person(s)</w:t>
      </w:r>
      <w:r w:rsidRPr="00D91067">
        <w:rPr>
          <w:rStyle w:val="FootnoteReference"/>
          <w:rFonts w:ascii="Sylfaen" w:hAnsi="Sylfaen" w:cs="Arial"/>
          <w:i/>
          <w:sz w:val="22"/>
          <w:szCs w:val="22"/>
        </w:rPr>
        <w:footnoteReference w:id="2"/>
      </w:r>
      <w:r w:rsidRPr="00D91067">
        <w:rPr>
          <w:rFonts w:ascii="Sylfaen" w:hAnsi="Sylfaen" w:cs="Arial"/>
          <w:sz w:val="22"/>
          <w:szCs w:val="22"/>
        </w:rPr>
        <w:t xml:space="preserve"> </w:t>
      </w:r>
      <w:r w:rsidRPr="00D91067">
        <w:rPr>
          <w:rFonts w:ascii="Sylfaen" w:hAnsi="Sylfaen" w:cs="Arial"/>
          <w:color w:val="FF0000"/>
          <w:sz w:val="22"/>
          <w:szCs w:val="22"/>
        </w:rPr>
        <w:t xml:space="preserve"> </w:t>
      </w:r>
      <w:r w:rsidRPr="00D91067">
        <w:rPr>
          <w:rFonts w:ascii="Sylfaen" w:hAnsi="Sylfaen" w:cs="Arial"/>
          <w:sz w:val="22"/>
          <w:szCs w:val="22"/>
        </w:rPr>
        <w:t xml:space="preserve"> </w:t>
      </w:r>
    </w:p>
    <w:p w14:paraId="2BFA4DD7" w14:textId="465CE115"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Where work placements form part of the vocational qualification offered by a FE college then the college is responsible for ensuring equivalent placement checks are conducted.</w:t>
      </w:r>
    </w:p>
    <w:p w14:paraId="3C88F0DF" w14:textId="77777777"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Every pupil will receive a placement job description highlighting tasks to be undertaken and any necessary health and safety information which is passed onto the parent / carer.</w:t>
      </w:r>
    </w:p>
    <w:p w14:paraId="6C8D6497" w14:textId="5B92491A"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Arrangements will be in</w:t>
      </w:r>
      <w:r w:rsidR="00BC6D02">
        <w:rPr>
          <w:rFonts w:ascii="Sylfaen" w:hAnsi="Sylfaen" w:cs="Arial"/>
          <w:sz w:val="22"/>
          <w:szCs w:val="22"/>
        </w:rPr>
        <w:t xml:space="preserve"> place to visit/monitor pupils</w:t>
      </w:r>
      <w:r w:rsidRPr="00D91067">
        <w:rPr>
          <w:rFonts w:ascii="Sylfaen" w:hAnsi="Sylfaen" w:cs="Arial"/>
          <w:sz w:val="22"/>
          <w:szCs w:val="22"/>
        </w:rPr>
        <w:t xml:space="preserve"> during the placement.</w:t>
      </w:r>
    </w:p>
    <w:p w14:paraId="0758DCEF" w14:textId="77777777"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Emergency contact arrangements are in place (including out of school hours’ provision) in order that a member of school staff can be contacted should an incident occur.</w:t>
      </w:r>
    </w:p>
    <w:p w14:paraId="343BB7BB" w14:textId="2889CFF4" w:rsidR="00D91067" w:rsidRPr="00D91067" w:rsidRDefault="00D91067" w:rsidP="00D91067">
      <w:pPr>
        <w:pStyle w:val="NormalWeb"/>
        <w:spacing w:before="0" w:beforeAutospacing="0" w:after="240" w:afterAutospacing="0"/>
        <w:ind w:left="360"/>
        <w:jc w:val="both"/>
        <w:rPr>
          <w:rFonts w:ascii="Sylfaen" w:hAnsi="Sylfaen"/>
          <w:sz w:val="22"/>
          <w:szCs w:val="22"/>
        </w:rPr>
      </w:pPr>
      <w:r w:rsidRPr="00D91067">
        <w:rPr>
          <w:rFonts w:ascii="Sylfaen" w:hAnsi="Sylfaen" w:cs="Arial"/>
          <w:sz w:val="22"/>
          <w:szCs w:val="22"/>
        </w:rPr>
        <w:t>Any</w:t>
      </w:r>
      <w:r w:rsidR="00BC6D02">
        <w:rPr>
          <w:rFonts w:ascii="Sylfaen" w:hAnsi="Sylfaen" w:cs="Arial"/>
          <w:sz w:val="22"/>
          <w:szCs w:val="22"/>
        </w:rPr>
        <w:t xml:space="preserve"> incidents involving pupils</w:t>
      </w:r>
      <w:r w:rsidRPr="00D91067">
        <w:rPr>
          <w:rFonts w:ascii="Sylfaen" w:hAnsi="Sylfaen" w:cs="Arial"/>
          <w:sz w:val="22"/>
          <w:szCs w:val="22"/>
        </w:rPr>
        <w:t xml:space="preserve"> on work placement activities will be reported to the placement organiser / school employer at the earliest possible opportunity.</w:t>
      </w:r>
      <w:r w:rsidRPr="00D91067">
        <w:rPr>
          <w:rFonts w:ascii="Sylfaen" w:hAnsi="Sylfaen"/>
          <w:sz w:val="22"/>
          <w:szCs w:val="22"/>
        </w:rPr>
        <w:t xml:space="preserve"> </w:t>
      </w:r>
    </w:p>
    <w:p w14:paraId="11902CF6" w14:textId="6319A0EC" w:rsidR="00F620EF" w:rsidRPr="00D91067" w:rsidRDefault="00F620EF" w:rsidP="00D91067">
      <w:pPr>
        <w:pStyle w:val="NormalWeb"/>
        <w:spacing w:before="0" w:beforeAutospacing="0" w:after="120" w:afterAutospacing="0"/>
        <w:ind w:left="360"/>
        <w:jc w:val="both"/>
        <w:rPr>
          <w:rFonts w:ascii="Sylfaen" w:hAnsi="Sylfaen"/>
          <w:sz w:val="22"/>
          <w:szCs w:val="22"/>
        </w:rPr>
      </w:pPr>
    </w:p>
    <w:p w14:paraId="693F697B" w14:textId="40BE752A" w:rsidR="00F620EF" w:rsidRPr="00D91067" w:rsidRDefault="00F620EF" w:rsidP="00D91067">
      <w:pPr>
        <w:pStyle w:val="NormalWeb"/>
        <w:spacing w:before="0" w:beforeAutospacing="0" w:after="120" w:afterAutospacing="0"/>
        <w:ind w:left="360"/>
        <w:jc w:val="both"/>
        <w:rPr>
          <w:rFonts w:ascii="Sylfaen" w:hAnsi="Sylfaen"/>
          <w:sz w:val="22"/>
          <w:szCs w:val="22"/>
        </w:rPr>
      </w:pPr>
    </w:p>
    <w:p w14:paraId="65A1B229" w14:textId="2D5EE43F" w:rsidR="00F620EF" w:rsidRPr="00D91067" w:rsidRDefault="00F620EF" w:rsidP="00D91067">
      <w:pPr>
        <w:pStyle w:val="NormalWeb"/>
        <w:spacing w:before="0" w:beforeAutospacing="0" w:after="120" w:afterAutospacing="0"/>
        <w:ind w:left="360"/>
        <w:jc w:val="both"/>
        <w:rPr>
          <w:rFonts w:ascii="Sylfaen" w:hAnsi="Sylfaen"/>
          <w:sz w:val="22"/>
          <w:szCs w:val="22"/>
        </w:rPr>
      </w:pPr>
    </w:p>
    <w:p w14:paraId="2C670315" w14:textId="77777777" w:rsidR="00D91067" w:rsidRPr="00D91067" w:rsidRDefault="00D91067" w:rsidP="00D91067">
      <w:pPr>
        <w:pStyle w:val="NormalWeb"/>
        <w:spacing w:before="0" w:beforeAutospacing="0" w:after="120" w:afterAutospacing="0"/>
        <w:ind w:left="360"/>
        <w:jc w:val="both"/>
        <w:rPr>
          <w:rFonts w:ascii="Sylfaen" w:hAnsi="Sylfaen"/>
          <w:sz w:val="22"/>
          <w:szCs w:val="22"/>
        </w:rPr>
      </w:pPr>
    </w:p>
    <w:p w14:paraId="0E9A69A2" w14:textId="247BA34F" w:rsidR="00F620EF" w:rsidRPr="00D91067" w:rsidRDefault="00F620EF" w:rsidP="00D91067">
      <w:pPr>
        <w:tabs>
          <w:tab w:val="left" w:pos="-720"/>
          <w:tab w:val="left" w:pos="0"/>
          <w:tab w:val="left" w:pos="720"/>
        </w:tabs>
        <w:suppressAutoHyphens/>
        <w:jc w:val="both"/>
        <w:rPr>
          <w:rFonts w:ascii="Sylfaen" w:hAnsi="Sylfaen"/>
          <w:b/>
          <w:sz w:val="22"/>
          <w:szCs w:val="22"/>
        </w:rPr>
      </w:pPr>
      <w:r w:rsidRPr="00D91067">
        <w:rPr>
          <w:rFonts w:ascii="Sylfaen" w:hAnsi="Sylfaen"/>
          <w:b/>
          <w:sz w:val="22"/>
          <w:szCs w:val="22"/>
        </w:rPr>
        <w:t>APPENDIX 2</w:t>
      </w:r>
      <w:r w:rsidR="00D91067" w:rsidRPr="00D91067">
        <w:rPr>
          <w:rFonts w:ascii="Sylfaen" w:hAnsi="Sylfaen"/>
          <w:b/>
          <w:sz w:val="22"/>
          <w:szCs w:val="22"/>
        </w:rPr>
        <w:t>3</w:t>
      </w:r>
    </w:p>
    <w:p w14:paraId="54D32505" w14:textId="3DD5DD80" w:rsidR="00F620EF"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65920" behindDoc="0" locked="0" layoutInCell="0" allowOverlap="1" wp14:anchorId="41B272BC" wp14:editId="31A263A7">
                <wp:simplePos x="0" y="0"/>
                <wp:positionH relativeFrom="column">
                  <wp:posOffset>1199515</wp:posOffset>
                </wp:positionH>
                <wp:positionV relativeFrom="paragraph">
                  <wp:posOffset>39370</wp:posOffset>
                </wp:positionV>
                <wp:extent cx="3566160" cy="274320"/>
                <wp:effectExtent l="8890" t="13970" r="6350" b="6985"/>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9C3FEE9" w14:textId="77777777" w:rsidR="00B01290" w:rsidRPr="00195D97" w:rsidRDefault="00B01290" w:rsidP="00996C71">
                            <w:pPr>
                              <w:jc w:val="center"/>
                              <w:rPr>
                                <w:b/>
                                <w:szCs w:val="24"/>
                              </w:rPr>
                            </w:pPr>
                            <w:r>
                              <w:rPr>
                                <w:b/>
                                <w:szCs w:val="24"/>
                              </w:rPr>
                              <w:t>INFECTION CONTROL</w:t>
                            </w:r>
                          </w:p>
                          <w:p w14:paraId="75E86A83" w14:textId="53DE1477" w:rsidR="00B01290" w:rsidRPr="00195D97" w:rsidRDefault="00B01290" w:rsidP="00F620EF">
                            <w:pPr>
                              <w:jc w:val="center"/>
                              <w:rPr>
                                <w:b/>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1B272BC" id="Text Box 25" o:spid="_x0000_s1038" type="#_x0000_t202" style="position:absolute;left:0;text-align:left;margin-left:94.45pt;margin-top:3.1pt;width:280.8pt;height:21.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EZ3Va4tAgAAWQQAAA4AAAAAAAAAAAAAAAAALgIAAGRy&#10;cy9lMm9Eb2MueG1sUEsBAi0AFAAGAAgAAAAhABDbgSTeAAAACAEAAA8AAAAAAAAAAAAAAAAAhwQA&#10;AGRycy9kb3ducmV2LnhtbFBLBQYAAAAABAAEAPMAAACSBQAAAAA=&#10;" o:allowincell="f">
                <v:textbox>
                  <w:txbxContent>
                    <w:p w14:paraId="09C3FEE9" w14:textId="77777777" w:rsidR="00B01290" w:rsidRPr="00195D97" w:rsidRDefault="00B01290" w:rsidP="00996C71">
                      <w:pPr>
                        <w:jc w:val="center"/>
                        <w:rPr>
                          <w:b/>
                          <w:szCs w:val="24"/>
                        </w:rPr>
                      </w:pPr>
                      <w:r>
                        <w:rPr>
                          <w:b/>
                          <w:szCs w:val="24"/>
                        </w:rPr>
                        <w:t>INFECTION CONTROL</w:t>
                      </w:r>
                    </w:p>
                    <w:p w14:paraId="75E86A83" w14:textId="53DE1477" w:rsidR="00B01290" w:rsidRPr="00195D97" w:rsidRDefault="00B01290" w:rsidP="00F620EF">
                      <w:pPr>
                        <w:jc w:val="center"/>
                        <w:rPr>
                          <w:b/>
                          <w:szCs w:val="24"/>
                        </w:rPr>
                      </w:pPr>
                    </w:p>
                  </w:txbxContent>
                </v:textbox>
              </v:shape>
            </w:pict>
          </mc:Fallback>
        </mc:AlternateContent>
      </w:r>
    </w:p>
    <w:p w14:paraId="20FF8149" w14:textId="77777777" w:rsidR="00F620EF" w:rsidRPr="00D91067" w:rsidRDefault="00F620EF" w:rsidP="00D91067">
      <w:pPr>
        <w:pStyle w:val="NormalWeb"/>
        <w:spacing w:before="0" w:beforeAutospacing="0" w:after="120" w:afterAutospacing="0"/>
        <w:ind w:left="360"/>
        <w:jc w:val="both"/>
        <w:rPr>
          <w:rFonts w:ascii="Sylfaen" w:hAnsi="Sylfaen" w:cs="Arial"/>
          <w:bCs/>
          <w:sz w:val="22"/>
          <w:szCs w:val="22"/>
        </w:rPr>
      </w:pPr>
    </w:p>
    <w:p w14:paraId="78F0D6E3" w14:textId="6273B6FB" w:rsidR="002C54CE" w:rsidRPr="00D91067" w:rsidRDefault="00F620EF" w:rsidP="00D91067">
      <w:pPr>
        <w:pStyle w:val="Heading1"/>
        <w:shd w:val="clear" w:color="auto" w:fill="FFFFFF"/>
        <w:spacing w:before="0" w:after="0"/>
        <w:jc w:val="both"/>
        <w:rPr>
          <w:rFonts w:ascii="Sylfaen" w:hAnsi="Sylfaen"/>
          <w:b w:val="0"/>
          <w:bCs w:val="0"/>
          <w:color w:val="0B0C0C"/>
          <w:sz w:val="22"/>
          <w:szCs w:val="22"/>
        </w:rPr>
      </w:pPr>
      <w:r w:rsidRPr="00D91067">
        <w:rPr>
          <w:rFonts w:ascii="Sylfaen" w:hAnsi="Sylfaen"/>
          <w:b w:val="0"/>
          <w:sz w:val="22"/>
          <w:szCs w:val="22"/>
        </w:rPr>
        <w:t>The school follows</w:t>
      </w:r>
      <w:r w:rsidRPr="00D91067">
        <w:rPr>
          <w:rFonts w:ascii="Sylfaen" w:hAnsi="Sylfaen"/>
          <w:bCs w:val="0"/>
          <w:sz w:val="22"/>
          <w:szCs w:val="22"/>
        </w:rPr>
        <w:t xml:space="preserve"> </w:t>
      </w:r>
      <w:r w:rsidRPr="00D91067">
        <w:rPr>
          <w:rFonts w:ascii="Sylfaen" w:hAnsi="Sylfaen"/>
          <w:b w:val="0"/>
          <w:sz w:val="22"/>
          <w:szCs w:val="22"/>
        </w:rPr>
        <w:t>UKHSA</w:t>
      </w:r>
      <w:r w:rsidRPr="00D91067">
        <w:rPr>
          <w:rFonts w:ascii="Sylfaen" w:hAnsi="Sylfaen"/>
          <w:bCs w:val="0"/>
          <w:sz w:val="22"/>
          <w:szCs w:val="22"/>
        </w:rPr>
        <w:t xml:space="preserve"> </w:t>
      </w:r>
      <w:r w:rsidRPr="00D91067">
        <w:rPr>
          <w:rFonts w:ascii="Sylfaen" w:hAnsi="Sylfaen"/>
          <w:b w:val="0"/>
          <w:sz w:val="22"/>
          <w:szCs w:val="22"/>
        </w:rPr>
        <w:t>guidance</w:t>
      </w:r>
      <w:r w:rsidRPr="00D91067">
        <w:rPr>
          <w:rFonts w:ascii="Sylfaen" w:hAnsi="Sylfaen"/>
          <w:bCs w:val="0"/>
          <w:sz w:val="22"/>
          <w:szCs w:val="22"/>
        </w:rPr>
        <w:t xml:space="preserve"> </w:t>
      </w:r>
      <w:hyperlink r:id="rId49" w:history="1">
        <w:r w:rsidRPr="00D91067">
          <w:rPr>
            <w:rStyle w:val="Hyperlink"/>
            <w:rFonts w:ascii="Sylfaen" w:hAnsi="Sylfaen"/>
            <w:bCs w:val="0"/>
            <w:sz w:val="22"/>
            <w:szCs w:val="22"/>
          </w:rPr>
          <w:t>‘</w:t>
        </w:r>
        <w:r w:rsidRPr="00D91067">
          <w:rPr>
            <w:rStyle w:val="Hyperlink"/>
            <w:rFonts w:ascii="Sylfaen" w:hAnsi="Sylfaen"/>
            <w:b w:val="0"/>
            <w:bCs w:val="0"/>
            <w:sz w:val="22"/>
            <w:szCs w:val="22"/>
          </w:rPr>
          <w:t>Health protection in education and childcare settings</w:t>
        </w:r>
        <w:r w:rsidR="002C54CE" w:rsidRPr="00D91067">
          <w:rPr>
            <w:rStyle w:val="Hyperlink"/>
            <w:rFonts w:ascii="Sylfaen" w:hAnsi="Sylfaen"/>
            <w:b w:val="0"/>
            <w:bCs w:val="0"/>
            <w:sz w:val="22"/>
            <w:szCs w:val="22"/>
          </w:rPr>
          <w:t>’</w:t>
        </w:r>
      </w:hyperlink>
      <w:r w:rsidR="002C54CE" w:rsidRPr="00D91067">
        <w:rPr>
          <w:rFonts w:ascii="Sylfaen" w:hAnsi="Sylfaen"/>
          <w:b w:val="0"/>
          <w:bCs w:val="0"/>
          <w:color w:val="0B0C0C"/>
          <w:sz w:val="22"/>
          <w:szCs w:val="22"/>
        </w:rPr>
        <w:t xml:space="preserve"> and the recommended </w:t>
      </w:r>
      <w:hyperlink r:id="rId50" w:history="1">
        <w:r w:rsidR="002C54CE" w:rsidRPr="00D91067">
          <w:rPr>
            <w:rStyle w:val="Hyperlink"/>
            <w:rFonts w:ascii="Sylfaen" w:hAnsi="Sylfaen"/>
            <w:b w:val="0"/>
            <w:bCs w:val="0"/>
            <w:sz w:val="22"/>
            <w:szCs w:val="22"/>
          </w:rPr>
          <w:t>exclusion periods</w:t>
        </w:r>
      </w:hyperlink>
      <w:r w:rsidR="002C54CE" w:rsidRPr="00D91067">
        <w:rPr>
          <w:rFonts w:ascii="Sylfaen" w:hAnsi="Sylfaen"/>
          <w:b w:val="0"/>
          <w:bCs w:val="0"/>
          <w:color w:val="0B0C0C"/>
          <w:sz w:val="22"/>
          <w:szCs w:val="22"/>
        </w:rPr>
        <w:t xml:space="preserve"> for specific infectious diseases detailed in this guidance</w:t>
      </w:r>
      <w:r w:rsidR="00D66350" w:rsidRPr="00D91067">
        <w:rPr>
          <w:rFonts w:ascii="Sylfaen" w:hAnsi="Sylfaen"/>
          <w:b w:val="0"/>
          <w:bCs w:val="0"/>
          <w:color w:val="0B0C0C"/>
          <w:sz w:val="22"/>
          <w:szCs w:val="22"/>
        </w:rPr>
        <w:t>.</w:t>
      </w:r>
      <w:r w:rsidR="002C54CE" w:rsidRPr="00D91067">
        <w:rPr>
          <w:rFonts w:ascii="Sylfaen" w:hAnsi="Sylfaen"/>
          <w:b w:val="0"/>
          <w:bCs w:val="0"/>
          <w:color w:val="0B0C0C"/>
          <w:sz w:val="22"/>
          <w:szCs w:val="22"/>
        </w:rPr>
        <w:t xml:space="preserve"> </w:t>
      </w:r>
    </w:p>
    <w:p w14:paraId="63A3C363" w14:textId="77777777" w:rsidR="002C54CE" w:rsidRPr="00D91067" w:rsidRDefault="002C54CE" w:rsidP="00D91067">
      <w:pPr>
        <w:pStyle w:val="Heading1"/>
        <w:shd w:val="clear" w:color="auto" w:fill="FFFFFF"/>
        <w:spacing w:before="0" w:after="0"/>
        <w:jc w:val="both"/>
        <w:rPr>
          <w:rFonts w:ascii="Sylfaen" w:hAnsi="Sylfaen"/>
          <w:b w:val="0"/>
          <w:bCs w:val="0"/>
          <w:color w:val="0B0C0C"/>
          <w:sz w:val="22"/>
          <w:szCs w:val="22"/>
        </w:rPr>
      </w:pPr>
    </w:p>
    <w:p w14:paraId="0C97C4B3" w14:textId="16B32511" w:rsidR="00F620EF" w:rsidRPr="00D91067" w:rsidRDefault="00F620EF" w:rsidP="00D91067">
      <w:pPr>
        <w:pStyle w:val="Heading1"/>
        <w:shd w:val="clear" w:color="auto" w:fill="FFFFFF"/>
        <w:spacing w:before="0" w:after="0"/>
        <w:jc w:val="both"/>
        <w:rPr>
          <w:rFonts w:ascii="Sylfaen" w:hAnsi="Sylfaen"/>
          <w:b w:val="0"/>
          <w:bCs w:val="0"/>
          <w:color w:val="0B0C0C"/>
          <w:sz w:val="22"/>
          <w:szCs w:val="22"/>
        </w:rPr>
      </w:pPr>
      <w:r w:rsidRPr="00D91067">
        <w:rPr>
          <w:rFonts w:ascii="Sylfaen" w:hAnsi="Sylfaen"/>
          <w:b w:val="0"/>
          <w:bCs w:val="0"/>
          <w:color w:val="0B0C0C"/>
          <w:sz w:val="22"/>
          <w:szCs w:val="22"/>
          <w:shd w:val="clear" w:color="auto" w:fill="FFFFFF"/>
        </w:rPr>
        <w:t>I</w:t>
      </w:r>
      <w:r w:rsidR="002C54CE" w:rsidRPr="00D91067">
        <w:rPr>
          <w:rFonts w:ascii="Sylfaen" w:hAnsi="Sylfaen"/>
          <w:b w:val="0"/>
          <w:bCs w:val="0"/>
          <w:color w:val="0B0C0C"/>
          <w:sz w:val="22"/>
          <w:szCs w:val="22"/>
          <w:shd w:val="clear" w:color="auto" w:fill="FFFFFF"/>
        </w:rPr>
        <w:t xml:space="preserve">n the event of an </w:t>
      </w:r>
      <w:r w:rsidRPr="00D91067">
        <w:rPr>
          <w:rFonts w:ascii="Sylfaen" w:hAnsi="Sylfaen"/>
          <w:b w:val="0"/>
          <w:bCs w:val="0"/>
          <w:color w:val="0B0C0C"/>
          <w:sz w:val="22"/>
          <w:szCs w:val="22"/>
          <w:shd w:val="clear" w:color="auto" w:fill="FFFFFF"/>
        </w:rPr>
        <w:t xml:space="preserve">outbreak </w:t>
      </w:r>
      <w:r w:rsidR="002C54CE" w:rsidRPr="00D91067">
        <w:rPr>
          <w:rFonts w:ascii="Sylfaen" w:hAnsi="Sylfaen"/>
          <w:b w:val="0"/>
          <w:bCs w:val="0"/>
          <w:color w:val="0B0C0C"/>
          <w:sz w:val="22"/>
          <w:szCs w:val="22"/>
          <w:shd w:val="clear" w:color="auto" w:fill="FFFFFF"/>
        </w:rPr>
        <w:t xml:space="preserve">the school will </w:t>
      </w:r>
      <w:r w:rsidRPr="00D91067">
        <w:rPr>
          <w:rFonts w:ascii="Sylfaen" w:hAnsi="Sylfaen"/>
          <w:b w:val="0"/>
          <w:bCs w:val="0"/>
          <w:color w:val="0B0C0C"/>
          <w:sz w:val="22"/>
          <w:szCs w:val="22"/>
          <w:shd w:val="clear" w:color="auto" w:fill="FFFFFF"/>
        </w:rPr>
        <w:t xml:space="preserve">review and reinforce </w:t>
      </w:r>
      <w:r w:rsidR="002C54CE" w:rsidRPr="00D91067">
        <w:rPr>
          <w:rFonts w:ascii="Sylfaen" w:hAnsi="Sylfaen"/>
          <w:b w:val="0"/>
          <w:bCs w:val="0"/>
          <w:color w:val="0B0C0C"/>
          <w:sz w:val="22"/>
          <w:szCs w:val="22"/>
          <w:shd w:val="clear" w:color="auto" w:fill="FFFFFF"/>
        </w:rPr>
        <w:t xml:space="preserve">existing </w:t>
      </w:r>
      <w:r w:rsidRPr="00D91067">
        <w:rPr>
          <w:rFonts w:ascii="Sylfaen" w:hAnsi="Sylfaen"/>
          <w:b w:val="0"/>
          <w:bCs w:val="0"/>
          <w:color w:val="0B0C0C"/>
          <w:sz w:val="22"/>
          <w:szCs w:val="22"/>
          <w:shd w:val="clear" w:color="auto" w:fill="FFFFFF"/>
        </w:rPr>
        <w:t>baseline infection prevention and control measures.</w:t>
      </w:r>
    </w:p>
    <w:p w14:paraId="5B78DF24" w14:textId="7BDA138A" w:rsidR="00F620EF" w:rsidRPr="00D91067" w:rsidRDefault="002C54CE" w:rsidP="00D91067">
      <w:pPr>
        <w:pStyle w:val="NormalWeb"/>
        <w:shd w:val="clear" w:color="auto" w:fill="FFFFFF"/>
        <w:spacing w:before="300" w:beforeAutospacing="0" w:after="0" w:afterAutospacing="0"/>
        <w:jc w:val="both"/>
        <w:rPr>
          <w:rFonts w:ascii="Sylfaen" w:hAnsi="Sylfaen" w:cs="Arial"/>
          <w:color w:val="0B0C0C"/>
          <w:sz w:val="22"/>
          <w:szCs w:val="22"/>
        </w:rPr>
      </w:pPr>
      <w:r w:rsidRPr="00D91067">
        <w:rPr>
          <w:rFonts w:ascii="Sylfaen" w:hAnsi="Sylfaen" w:cs="Arial"/>
          <w:color w:val="0B0C0C"/>
          <w:sz w:val="22"/>
          <w:szCs w:val="22"/>
          <w:shd w:val="clear" w:color="auto" w:fill="FFFFFF"/>
        </w:rPr>
        <w:t>T</w:t>
      </w:r>
      <w:r w:rsidR="00F620EF" w:rsidRPr="00D91067">
        <w:rPr>
          <w:rFonts w:ascii="Sylfaen" w:hAnsi="Sylfaen" w:cs="Arial"/>
          <w:color w:val="0B0C0C"/>
          <w:sz w:val="22"/>
          <w:szCs w:val="22"/>
        </w:rPr>
        <w:t>his will include:</w:t>
      </w:r>
    </w:p>
    <w:p w14:paraId="47154C7B" w14:textId="325E8CCC"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En</w:t>
      </w:r>
      <w:r w:rsidR="00BC6D02">
        <w:rPr>
          <w:rFonts w:ascii="Sylfaen" w:hAnsi="Sylfaen" w:cs="Arial"/>
          <w:color w:val="0B0C0C"/>
          <w:sz w:val="22"/>
          <w:szCs w:val="22"/>
        </w:rPr>
        <w:t>couraging all staff and pupils</w:t>
      </w:r>
      <w:r w:rsidRPr="00D91067">
        <w:rPr>
          <w:rFonts w:ascii="Sylfaen" w:hAnsi="Sylfaen" w:cs="Arial"/>
          <w:color w:val="0B0C0C"/>
          <w:sz w:val="22"/>
          <w:szCs w:val="22"/>
        </w:rPr>
        <w:t xml:space="preserve"> who are unwell not to attend the setting. </w:t>
      </w:r>
    </w:p>
    <w:p w14:paraId="1723F3D0" w14:textId="3FC43F79"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Ensuring all eligible groups are enabled and supported to</w:t>
      </w:r>
      <w:r w:rsidR="00F620EF" w:rsidRPr="00D91067">
        <w:rPr>
          <w:rFonts w:ascii="Sylfaen" w:hAnsi="Sylfaen" w:cs="Arial"/>
          <w:color w:val="0B0C0C"/>
          <w:sz w:val="22"/>
          <w:szCs w:val="22"/>
        </w:rPr>
        <w:t xml:space="preserve"> take up the offer of </w:t>
      </w:r>
      <w:hyperlink r:id="rId51" w:history="1">
        <w:r w:rsidR="00F620EF" w:rsidRPr="00D91067">
          <w:rPr>
            <w:rStyle w:val="Hyperlink"/>
            <w:rFonts w:ascii="Sylfaen" w:hAnsi="Sylfaen" w:cs="Arial"/>
            <w:color w:val="1D70B8"/>
            <w:sz w:val="22"/>
            <w:szCs w:val="22"/>
          </w:rPr>
          <w:t>national immunisation</w:t>
        </w:r>
      </w:hyperlink>
      <w:r w:rsidRPr="00D91067">
        <w:rPr>
          <w:rFonts w:ascii="Sylfaen" w:hAnsi="Sylfaen" w:cs="Arial"/>
          <w:color w:val="0B0C0C"/>
          <w:sz w:val="22"/>
          <w:szCs w:val="22"/>
        </w:rPr>
        <w:t> programmes including coronavirus (covid-19) and flu</w:t>
      </w:r>
    </w:p>
    <w:p w14:paraId="594D1FF8" w14:textId="04A2DA23"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Ensuring occupied spaces are well ventilated and let fresh ai</w:t>
      </w:r>
      <w:r w:rsidR="00F620EF" w:rsidRPr="00D91067">
        <w:rPr>
          <w:rFonts w:ascii="Sylfaen" w:hAnsi="Sylfaen" w:cs="Arial"/>
          <w:color w:val="0B0C0C"/>
          <w:sz w:val="22"/>
          <w:szCs w:val="22"/>
        </w:rPr>
        <w:t>r in</w:t>
      </w:r>
    </w:p>
    <w:p w14:paraId="7ED049C7" w14:textId="1F45DE1F"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Reinforcing good hygiene practices such as frequent cleaning</w:t>
      </w:r>
    </w:p>
    <w:p w14:paraId="17AB4B96" w14:textId="4977740A"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Considering communications to raise awareness among parents and carers of the outbreak or incident and to reinforce key messages, including the use of clear hand and respiratory hygiene meas</w:t>
      </w:r>
      <w:r w:rsidR="00F620EF" w:rsidRPr="00D91067">
        <w:rPr>
          <w:rFonts w:ascii="Sylfaen" w:hAnsi="Sylfaen" w:cs="Arial"/>
          <w:color w:val="0B0C0C"/>
          <w:sz w:val="22"/>
          <w:szCs w:val="22"/>
        </w:rPr>
        <w:t>ures within the setting such as </w:t>
      </w:r>
      <w:hyperlink r:id="rId52" w:history="1">
        <w:r w:rsidRPr="00D91067">
          <w:rPr>
            <w:rStyle w:val="Hyperlink"/>
            <w:rFonts w:ascii="Sylfaen" w:hAnsi="Sylfaen" w:cs="Arial"/>
            <w:color w:val="1D70B8"/>
            <w:sz w:val="22"/>
            <w:szCs w:val="22"/>
          </w:rPr>
          <w:t>e-bug</w:t>
        </w:r>
      </w:hyperlink>
    </w:p>
    <w:p w14:paraId="2FC14B52" w14:textId="154D6903" w:rsidR="00F620EF" w:rsidRPr="00D91067" w:rsidRDefault="002C54CE" w:rsidP="00D91067">
      <w:pPr>
        <w:pStyle w:val="NormalWeb"/>
        <w:shd w:val="clear" w:color="auto" w:fill="FFFFFF"/>
        <w:spacing w:before="300" w:beforeAutospacing="0" w:after="300" w:afterAutospacing="0"/>
        <w:jc w:val="both"/>
        <w:rPr>
          <w:rFonts w:ascii="Sylfaen" w:hAnsi="Sylfaen" w:cs="Arial"/>
          <w:color w:val="0B0C0C"/>
          <w:sz w:val="22"/>
          <w:szCs w:val="22"/>
        </w:rPr>
      </w:pPr>
      <w:r w:rsidRPr="00D91067">
        <w:rPr>
          <w:rFonts w:ascii="Sylfaen" w:hAnsi="Sylfaen" w:cs="Arial"/>
          <w:color w:val="0B0C0C"/>
          <w:sz w:val="22"/>
          <w:szCs w:val="22"/>
        </w:rPr>
        <w:t xml:space="preserve">Specialist advice from </w:t>
      </w:r>
      <w:r w:rsidR="00F620EF" w:rsidRPr="00D91067">
        <w:rPr>
          <w:rFonts w:ascii="Sylfaen" w:hAnsi="Sylfaen" w:cs="Arial"/>
          <w:color w:val="0B0C0C"/>
          <w:sz w:val="22"/>
          <w:szCs w:val="22"/>
        </w:rPr>
        <w:t>UKHSA </w:t>
      </w:r>
      <w:r w:rsidR="00817527" w:rsidRPr="00D91067">
        <w:rPr>
          <w:rFonts w:ascii="Sylfaen" w:hAnsi="Sylfaen" w:cs="Arial"/>
          <w:color w:val="0B0C0C"/>
          <w:sz w:val="22"/>
          <w:szCs w:val="22"/>
        </w:rPr>
        <w:t xml:space="preserve">East of England Health Protection Team </w:t>
      </w:r>
      <w:r w:rsidRPr="00D91067">
        <w:rPr>
          <w:rFonts w:ascii="Sylfaen" w:hAnsi="Sylfaen" w:cs="Arial"/>
          <w:color w:val="0B0C0C"/>
          <w:sz w:val="22"/>
          <w:szCs w:val="22"/>
        </w:rPr>
        <w:t>will be sought in the event of</w:t>
      </w:r>
      <w:r w:rsidR="00817527" w:rsidRPr="00D91067">
        <w:rPr>
          <w:rFonts w:ascii="Sylfaen" w:hAnsi="Sylfaen" w:cs="Arial"/>
          <w:color w:val="0B0C0C"/>
          <w:sz w:val="22"/>
          <w:szCs w:val="22"/>
        </w:rPr>
        <w:t xml:space="preserve"> any outbreak or serious or unusual illness as listed in Chapter 4 of </w:t>
      </w:r>
      <w:hyperlink r:id="rId53" w:history="1">
        <w:r w:rsidR="00817527" w:rsidRPr="00D91067">
          <w:rPr>
            <w:rStyle w:val="Hyperlink"/>
            <w:rFonts w:ascii="Sylfaen" w:hAnsi="Sylfaen" w:cs="Arial"/>
            <w:sz w:val="22"/>
            <w:szCs w:val="22"/>
          </w:rPr>
          <w:t>‘Health protection in education and childcare settings’</w:t>
        </w:r>
      </w:hyperlink>
      <w:r w:rsidR="00817527" w:rsidRPr="00D91067">
        <w:rPr>
          <w:rFonts w:ascii="Sylfaen" w:hAnsi="Sylfaen" w:cs="Arial"/>
          <w:bCs/>
          <w:sz w:val="22"/>
          <w:szCs w:val="22"/>
        </w:rPr>
        <w:t xml:space="preserve"> for example</w:t>
      </w:r>
    </w:p>
    <w:p w14:paraId="2573451C" w14:textId="594B7E6E" w:rsidR="00F620EF" w:rsidRPr="00D91067" w:rsidRDefault="00D91067" w:rsidP="00AD1A16">
      <w:pPr>
        <w:numPr>
          <w:ilvl w:val="0"/>
          <w:numId w:val="23"/>
        </w:numPr>
        <w:shd w:val="clear" w:color="auto" w:fill="FFFFFF"/>
        <w:spacing w:after="240"/>
        <w:jc w:val="both"/>
        <w:rPr>
          <w:rFonts w:ascii="Sylfaen" w:hAnsi="Sylfaen" w:cs="Arial"/>
          <w:color w:val="0B0C0C"/>
          <w:sz w:val="22"/>
          <w:szCs w:val="22"/>
        </w:rPr>
      </w:pPr>
      <w:r w:rsidRPr="00D91067">
        <w:rPr>
          <w:rFonts w:ascii="Sylfaen" w:hAnsi="Sylfaen" w:cs="Arial"/>
          <w:color w:val="0B0C0C"/>
          <w:sz w:val="22"/>
          <w:szCs w:val="22"/>
        </w:rPr>
        <w:t>A higher than previously experienced and/or rapidly increasing nu</w:t>
      </w:r>
      <w:r w:rsidR="00F620EF" w:rsidRPr="00D91067">
        <w:rPr>
          <w:rFonts w:ascii="Sylfaen" w:hAnsi="Sylfaen" w:cs="Arial"/>
          <w:color w:val="0B0C0C"/>
          <w:sz w:val="22"/>
          <w:szCs w:val="22"/>
        </w:rPr>
        <w:t>mber of staff or student absences due to acute respiratory infection or diarrhoea and vomiting </w:t>
      </w:r>
    </w:p>
    <w:p w14:paraId="522EFF1D" w14:textId="2AB48E06" w:rsidR="00F620EF" w:rsidRPr="00D91067" w:rsidRDefault="00D91067" w:rsidP="00AD1A16">
      <w:pPr>
        <w:numPr>
          <w:ilvl w:val="0"/>
          <w:numId w:val="23"/>
        </w:numPr>
        <w:shd w:val="clear" w:color="auto" w:fill="FFFFFF"/>
        <w:spacing w:after="240"/>
        <w:jc w:val="both"/>
        <w:rPr>
          <w:rFonts w:ascii="Sylfaen" w:hAnsi="Sylfaen" w:cs="Arial"/>
          <w:color w:val="0B0C0C"/>
          <w:sz w:val="22"/>
          <w:szCs w:val="22"/>
        </w:rPr>
      </w:pPr>
      <w:r w:rsidRPr="00D91067">
        <w:rPr>
          <w:rFonts w:ascii="Sylfaen" w:hAnsi="Sylfaen" w:cs="Arial"/>
          <w:color w:val="0B0C0C"/>
          <w:sz w:val="22"/>
          <w:szCs w:val="22"/>
        </w:rPr>
        <w:t xml:space="preserve">Evidence of severe disease due to an infection, for example if a pupil, student, </w:t>
      </w:r>
      <w:r w:rsidR="001717EA" w:rsidRPr="00D91067">
        <w:rPr>
          <w:rFonts w:ascii="Sylfaen" w:hAnsi="Sylfaen" w:cs="Arial"/>
          <w:color w:val="0B0C0C"/>
          <w:sz w:val="22"/>
          <w:szCs w:val="22"/>
        </w:rPr>
        <w:t>child,</w:t>
      </w:r>
      <w:r w:rsidR="00F620EF" w:rsidRPr="00D91067">
        <w:rPr>
          <w:rFonts w:ascii="Sylfaen" w:hAnsi="Sylfaen" w:cs="Arial"/>
          <w:color w:val="0B0C0C"/>
          <w:sz w:val="22"/>
          <w:szCs w:val="22"/>
        </w:rPr>
        <w:t xml:space="preserve"> or staff member is admitted to hospital </w:t>
      </w:r>
    </w:p>
    <w:p w14:paraId="6FFDE15C" w14:textId="063AF2EE" w:rsidR="00F620EF" w:rsidRPr="00D91067" w:rsidRDefault="00D91067" w:rsidP="00AD1A16">
      <w:pPr>
        <w:numPr>
          <w:ilvl w:val="0"/>
          <w:numId w:val="23"/>
        </w:numPr>
        <w:shd w:val="clear" w:color="auto" w:fill="FFFFFF"/>
        <w:spacing w:after="240"/>
        <w:jc w:val="both"/>
        <w:rPr>
          <w:rFonts w:ascii="Sylfaen" w:hAnsi="Sylfaen" w:cs="Arial"/>
          <w:color w:val="0B0C0C"/>
          <w:sz w:val="22"/>
          <w:szCs w:val="22"/>
        </w:rPr>
      </w:pPr>
      <w:r w:rsidRPr="00D91067">
        <w:rPr>
          <w:rFonts w:ascii="Sylfaen" w:hAnsi="Sylfaen" w:cs="Arial"/>
          <w:color w:val="0B0C0C"/>
          <w:sz w:val="22"/>
          <w:szCs w:val="22"/>
        </w:rPr>
        <w:t>More than one infection circula</w:t>
      </w:r>
      <w:r w:rsidR="00F620EF" w:rsidRPr="00D91067">
        <w:rPr>
          <w:rFonts w:ascii="Sylfaen" w:hAnsi="Sylfaen" w:cs="Arial"/>
          <w:color w:val="0B0C0C"/>
          <w:sz w:val="22"/>
          <w:szCs w:val="22"/>
        </w:rPr>
        <w:t>ti</w:t>
      </w:r>
      <w:r w:rsidR="00BC6D02">
        <w:rPr>
          <w:rFonts w:ascii="Sylfaen" w:hAnsi="Sylfaen" w:cs="Arial"/>
          <w:color w:val="0B0C0C"/>
          <w:sz w:val="22"/>
          <w:szCs w:val="22"/>
        </w:rPr>
        <w:t>ng in the same group of pupils</w:t>
      </w:r>
      <w:r w:rsidR="00F620EF" w:rsidRPr="00D91067">
        <w:rPr>
          <w:rFonts w:ascii="Sylfaen" w:hAnsi="Sylfaen" w:cs="Arial"/>
          <w:color w:val="0B0C0C"/>
          <w:sz w:val="22"/>
          <w:szCs w:val="22"/>
        </w:rPr>
        <w:t xml:space="preserve"> and staff for example chicken pox and scarlet fever</w:t>
      </w:r>
    </w:p>
    <w:p w14:paraId="2138FF1C" w14:textId="37821CFA" w:rsidR="00F620EF" w:rsidRPr="00D91067" w:rsidRDefault="00817527" w:rsidP="00D91067">
      <w:pPr>
        <w:pStyle w:val="NormalWeb"/>
        <w:spacing w:before="0" w:beforeAutospacing="0" w:after="120" w:afterAutospacing="0"/>
        <w:ind w:left="360"/>
        <w:jc w:val="both"/>
        <w:rPr>
          <w:rFonts w:ascii="Sylfaen" w:hAnsi="Sylfaen" w:cs="Arial"/>
          <w:b/>
          <w:sz w:val="22"/>
          <w:szCs w:val="22"/>
        </w:rPr>
      </w:pPr>
      <w:r w:rsidRPr="00D91067">
        <w:rPr>
          <w:rFonts w:ascii="Sylfaen" w:hAnsi="Sylfaen" w:cs="Arial"/>
          <w:b/>
          <w:sz w:val="22"/>
          <w:szCs w:val="22"/>
        </w:rPr>
        <w:t xml:space="preserve"> </w:t>
      </w:r>
    </w:p>
    <w:sectPr w:rsidR="00F620EF" w:rsidRPr="00D91067" w:rsidSect="00B01290">
      <w:footerReference w:type="even"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88568" w14:textId="77777777" w:rsidR="00B124EB" w:rsidRDefault="00B124EB">
      <w:r>
        <w:separator/>
      </w:r>
    </w:p>
  </w:endnote>
  <w:endnote w:type="continuationSeparator" w:id="0">
    <w:p w14:paraId="09A915B7" w14:textId="77777777" w:rsidR="00B124EB" w:rsidRDefault="00B12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23316" w14:textId="77777777" w:rsidR="00B01290" w:rsidRDefault="00B012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270EAB8F" w14:textId="77777777" w:rsidR="00B01290" w:rsidRDefault="00B012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55480" w14:textId="77777777" w:rsidR="00B124EB" w:rsidRDefault="00B124EB">
      <w:r>
        <w:separator/>
      </w:r>
    </w:p>
  </w:footnote>
  <w:footnote w:type="continuationSeparator" w:id="0">
    <w:p w14:paraId="1AF3664C" w14:textId="77777777" w:rsidR="00B124EB" w:rsidRDefault="00B124EB">
      <w:r>
        <w:continuationSeparator/>
      </w:r>
    </w:p>
  </w:footnote>
  <w:footnote w:id="1">
    <w:p w14:paraId="58397864" w14:textId="0C407A05" w:rsidR="00B01290" w:rsidRDefault="00B01290" w:rsidP="00B66513">
      <w:pPr>
        <w:jc w:val="both"/>
      </w:pPr>
      <w:r>
        <w:rPr>
          <w:rStyle w:val="FootnoteReference"/>
        </w:rPr>
        <w:footnoteRef/>
      </w:r>
      <w:r>
        <w:t xml:space="preserve"> </w:t>
      </w:r>
      <w:r w:rsidRPr="006235DE">
        <w:rPr>
          <w:rFonts w:cs="Arial"/>
          <w:sz w:val="18"/>
          <w:szCs w:val="18"/>
        </w:rPr>
        <w:t>Such projects are notifiable to the HSE where the work exceeds 30 days or involves more than 500 person days of work.  In such instances and/ or if there will be more than 1 contractor on site at the same time (in which case a principal designer and principal contractor must be appointed in writing by the client) it is recommended that an agent be used to work on the school</w:t>
      </w:r>
      <w:r>
        <w:rPr>
          <w:rFonts w:cs="Arial"/>
          <w:sz w:val="18"/>
          <w:szCs w:val="18"/>
        </w:rPr>
        <w:t>’</w:t>
      </w:r>
      <w:r w:rsidRPr="006235DE">
        <w:rPr>
          <w:rFonts w:cs="Arial"/>
          <w:sz w:val="18"/>
          <w:szCs w:val="18"/>
        </w:rPr>
        <w:t>s behalf.</w:t>
      </w:r>
    </w:p>
  </w:footnote>
  <w:footnote w:id="2">
    <w:p w14:paraId="7204457E" w14:textId="77777777" w:rsidR="00D91067" w:rsidRDefault="00D91067" w:rsidP="00D91067">
      <w:pPr>
        <w:pStyle w:val="NormalWeb"/>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In order to be deemed competent an individual should hold a suitable nationally accredited/recognised qualification(s). E.g. IOSH (The Institute of Occupational Safety and Health) Managing Safely qualification. In addition to having occupational competence, knowledge and understanding in relation to sector specific placements. Particularly in high risk placements such as construction, agriculture, equestrian etc.</w:t>
      </w:r>
    </w:p>
    <w:p w14:paraId="28EAD455" w14:textId="77777777" w:rsidR="00D91067" w:rsidRDefault="00D91067" w:rsidP="00D91067">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decimal"/>
      <w:pStyle w:val="1"/>
      <w:lvlText w:val="%1."/>
      <w:lvlJc w:val="left"/>
      <w:pPr>
        <w:tabs>
          <w:tab w:val="num" w:pos="720"/>
        </w:tabs>
      </w:pPr>
      <w:rPr>
        <w:rFonts w:ascii="Arial" w:hAnsi="Arial"/>
        <w:sz w:val="24"/>
      </w:rPr>
    </w:lvl>
  </w:abstractNum>
  <w:abstractNum w:abstractNumId="1" w15:restartNumberingAfterBreak="0">
    <w:nsid w:val="06AB7B18"/>
    <w:multiLevelType w:val="hybridMultilevel"/>
    <w:tmpl w:val="1DDE0E0E"/>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43E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F487600"/>
    <w:multiLevelType w:val="hybridMultilevel"/>
    <w:tmpl w:val="44607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8F1C88"/>
    <w:multiLevelType w:val="multilevel"/>
    <w:tmpl w:val="0548E606"/>
    <w:styleLink w:val="StyleBulletedBlack"/>
    <w:lvl w:ilvl="0">
      <w:start w:val="1"/>
      <w:numFmt w:val="bullet"/>
      <w:lvlText w:val="o"/>
      <w:lvlJc w:val="left"/>
      <w:pPr>
        <w:tabs>
          <w:tab w:val="num" w:pos="1701"/>
        </w:tabs>
        <w:ind w:left="1701" w:hanging="621"/>
      </w:pPr>
      <w:rPr>
        <w:rFonts w:ascii="Courier New" w:hAnsi="Courier New"/>
        <w:color w:val="000000"/>
        <w:kern w:val="32"/>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BD529E"/>
    <w:multiLevelType w:val="hybridMultilevel"/>
    <w:tmpl w:val="56823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470175"/>
    <w:multiLevelType w:val="hybridMultilevel"/>
    <w:tmpl w:val="1EBC9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C52000"/>
    <w:multiLevelType w:val="hybridMultilevel"/>
    <w:tmpl w:val="A59282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013349"/>
    <w:multiLevelType w:val="hybridMultilevel"/>
    <w:tmpl w:val="687A6C44"/>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9314C56"/>
    <w:multiLevelType w:val="hybridMultilevel"/>
    <w:tmpl w:val="94FE759C"/>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C44B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DFB1667"/>
    <w:multiLevelType w:val="hybridMultilevel"/>
    <w:tmpl w:val="4E904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8326B46"/>
    <w:multiLevelType w:val="hybridMultilevel"/>
    <w:tmpl w:val="562ADC18"/>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DA1C61"/>
    <w:multiLevelType w:val="hybridMultilevel"/>
    <w:tmpl w:val="C8444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C475B9"/>
    <w:multiLevelType w:val="hybridMultilevel"/>
    <w:tmpl w:val="164CBCC6"/>
    <w:lvl w:ilvl="0" w:tplc="FFDA0730">
      <w:numFmt w:val="bullet"/>
      <w:lvlText w:val="-"/>
      <w:lvlJc w:val="left"/>
      <w:pPr>
        <w:ind w:left="360" w:hanging="360"/>
      </w:pPr>
      <w:rPr>
        <w:rFonts w:ascii="Sylfaen" w:eastAsia="Times New Roman" w:hAnsi="Sylfae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561612"/>
    <w:multiLevelType w:val="hybridMultilevel"/>
    <w:tmpl w:val="0912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35346D"/>
    <w:multiLevelType w:val="hybridMultilevel"/>
    <w:tmpl w:val="7BACD6A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143109"/>
    <w:multiLevelType w:val="hybridMultilevel"/>
    <w:tmpl w:val="CEB0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23C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7DA1E74"/>
    <w:multiLevelType w:val="hybridMultilevel"/>
    <w:tmpl w:val="E8A838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F285130"/>
    <w:multiLevelType w:val="singleLevel"/>
    <w:tmpl w:val="08090001"/>
    <w:lvl w:ilvl="0">
      <w:start w:val="1"/>
      <w:numFmt w:val="bullet"/>
      <w:lvlText w:val=""/>
      <w:lvlJc w:val="left"/>
      <w:pPr>
        <w:ind w:left="643" w:hanging="360"/>
      </w:pPr>
      <w:rPr>
        <w:rFonts w:ascii="Symbol" w:hAnsi="Symbol" w:hint="default"/>
      </w:rPr>
    </w:lvl>
  </w:abstractNum>
  <w:abstractNum w:abstractNumId="21" w15:restartNumberingAfterBreak="0">
    <w:nsid w:val="600C7523"/>
    <w:multiLevelType w:val="hybridMultilevel"/>
    <w:tmpl w:val="FDC4DD2C"/>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037FC"/>
    <w:multiLevelType w:val="hybridMultilevel"/>
    <w:tmpl w:val="D6FE85F0"/>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5428A"/>
    <w:multiLevelType w:val="hybridMultilevel"/>
    <w:tmpl w:val="1CA2C9C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8"/>
  </w:num>
  <w:num w:numId="3">
    <w:abstractNumId w:val="2"/>
  </w:num>
  <w:num w:numId="4">
    <w:abstractNumId w:val="20"/>
  </w:num>
  <w:num w:numId="5">
    <w:abstractNumId w:val="10"/>
  </w:num>
  <w:num w:numId="6">
    <w:abstractNumId w:val="0"/>
    <w:lvlOverride w:ilvl="0">
      <w:startOverride w:val="1"/>
      <w:lvl w:ilvl="0">
        <w:start w:val="1"/>
        <w:numFmt w:val="decimal"/>
        <w:pStyle w:val="1"/>
        <w:lvlText w:val="%1."/>
        <w:lvlJc w:val="left"/>
      </w:lvl>
    </w:lvlOverride>
  </w:num>
  <w:num w:numId="7">
    <w:abstractNumId w:val="19"/>
  </w:num>
  <w:num w:numId="8">
    <w:abstractNumId w:val="13"/>
  </w:num>
  <w:num w:numId="9">
    <w:abstractNumId w:val="23"/>
  </w:num>
  <w:num w:numId="10">
    <w:abstractNumId w:val="6"/>
  </w:num>
  <w:num w:numId="11">
    <w:abstractNumId w:val="16"/>
  </w:num>
  <w:num w:numId="12">
    <w:abstractNumId w:val="4"/>
  </w:num>
  <w:num w:numId="13">
    <w:abstractNumId w:val="15"/>
  </w:num>
  <w:num w:numId="14">
    <w:abstractNumId w:val="17"/>
  </w:num>
  <w:num w:numId="15">
    <w:abstractNumId w:val="5"/>
  </w:num>
  <w:num w:numId="16">
    <w:abstractNumId w:val="3"/>
  </w:num>
  <w:num w:numId="17">
    <w:abstractNumId w:val="11"/>
  </w:num>
  <w:num w:numId="18">
    <w:abstractNumId w:val="8"/>
  </w:num>
  <w:num w:numId="19">
    <w:abstractNumId w:val="12"/>
  </w:num>
  <w:num w:numId="20">
    <w:abstractNumId w:val="9"/>
  </w:num>
  <w:num w:numId="21">
    <w:abstractNumId w:val="21"/>
  </w:num>
  <w:num w:numId="22">
    <w:abstractNumId w:val="1"/>
  </w:num>
  <w:num w:numId="23">
    <w:abstractNumId w:val="22"/>
  </w:num>
  <w:num w:numId="24">
    <w:abstractNumId w:val="14"/>
  </w:num>
  <w:numIdMacAtCleanup w:val="2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dy.crow">
    <w15:presenceInfo w15:providerId="AD" w15:userId="S-1-5-21-582127784-2123621474-2578397420-13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83B"/>
    <w:rsid w:val="00001DD1"/>
    <w:rsid w:val="000052A1"/>
    <w:rsid w:val="00036D60"/>
    <w:rsid w:val="00043434"/>
    <w:rsid w:val="000A2774"/>
    <w:rsid w:val="000B2B88"/>
    <w:rsid w:val="000C4FE3"/>
    <w:rsid w:val="000C6588"/>
    <w:rsid w:val="000C700E"/>
    <w:rsid w:val="000D1458"/>
    <w:rsid w:val="000D2285"/>
    <w:rsid w:val="000E67D0"/>
    <w:rsid w:val="000E7142"/>
    <w:rsid w:val="001117B6"/>
    <w:rsid w:val="0012194F"/>
    <w:rsid w:val="00122BC7"/>
    <w:rsid w:val="001241CC"/>
    <w:rsid w:val="0013090D"/>
    <w:rsid w:val="001458E8"/>
    <w:rsid w:val="00150666"/>
    <w:rsid w:val="00153E80"/>
    <w:rsid w:val="00157F24"/>
    <w:rsid w:val="00160A52"/>
    <w:rsid w:val="00161F86"/>
    <w:rsid w:val="00164099"/>
    <w:rsid w:val="00164C62"/>
    <w:rsid w:val="00167740"/>
    <w:rsid w:val="001717EA"/>
    <w:rsid w:val="00173F49"/>
    <w:rsid w:val="00182094"/>
    <w:rsid w:val="00185361"/>
    <w:rsid w:val="00191766"/>
    <w:rsid w:val="00191BEB"/>
    <w:rsid w:val="001960C2"/>
    <w:rsid w:val="00197C64"/>
    <w:rsid w:val="001A5B1B"/>
    <w:rsid w:val="001A795E"/>
    <w:rsid w:val="001B461F"/>
    <w:rsid w:val="001C072A"/>
    <w:rsid w:val="001C3F30"/>
    <w:rsid w:val="001C5904"/>
    <w:rsid w:val="001D0E7C"/>
    <w:rsid w:val="001D154A"/>
    <w:rsid w:val="001E4947"/>
    <w:rsid w:val="001F00AA"/>
    <w:rsid w:val="001F0846"/>
    <w:rsid w:val="001F1AF2"/>
    <w:rsid w:val="00212823"/>
    <w:rsid w:val="00231DE0"/>
    <w:rsid w:val="002355C2"/>
    <w:rsid w:val="00236A62"/>
    <w:rsid w:val="00236AF0"/>
    <w:rsid w:val="00236FE6"/>
    <w:rsid w:val="002373FD"/>
    <w:rsid w:val="0024044D"/>
    <w:rsid w:val="00242277"/>
    <w:rsid w:val="002429B8"/>
    <w:rsid w:val="00243E16"/>
    <w:rsid w:val="00255DED"/>
    <w:rsid w:val="00284E76"/>
    <w:rsid w:val="00286E40"/>
    <w:rsid w:val="002A1003"/>
    <w:rsid w:val="002A56C4"/>
    <w:rsid w:val="002B390D"/>
    <w:rsid w:val="002B76BE"/>
    <w:rsid w:val="002C1AB6"/>
    <w:rsid w:val="002C2C28"/>
    <w:rsid w:val="002C54CE"/>
    <w:rsid w:val="002C5B1C"/>
    <w:rsid w:val="002C65B5"/>
    <w:rsid w:val="002D3F93"/>
    <w:rsid w:val="002D4597"/>
    <w:rsid w:val="002E2F8A"/>
    <w:rsid w:val="002F39F2"/>
    <w:rsid w:val="002F445E"/>
    <w:rsid w:val="002F55C3"/>
    <w:rsid w:val="00306485"/>
    <w:rsid w:val="003145C1"/>
    <w:rsid w:val="00323D87"/>
    <w:rsid w:val="00343F2B"/>
    <w:rsid w:val="00350151"/>
    <w:rsid w:val="00355009"/>
    <w:rsid w:val="00356426"/>
    <w:rsid w:val="0035787D"/>
    <w:rsid w:val="00360B33"/>
    <w:rsid w:val="00362A67"/>
    <w:rsid w:val="0037195E"/>
    <w:rsid w:val="00373592"/>
    <w:rsid w:val="00377D6C"/>
    <w:rsid w:val="00386497"/>
    <w:rsid w:val="00387AE5"/>
    <w:rsid w:val="00393ACB"/>
    <w:rsid w:val="003967CA"/>
    <w:rsid w:val="003A193F"/>
    <w:rsid w:val="003A4633"/>
    <w:rsid w:val="003B2826"/>
    <w:rsid w:val="003B741E"/>
    <w:rsid w:val="003C5926"/>
    <w:rsid w:val="003D2118"/>
    <w:rsid w:val="003D3B6C"/>
    <w:rsid w:val="003D568B"/>
    <w:rsid w:val="003E192E"/>
    <w:rsid w:val="003E3342"/>
    <w:rsid w:val="003E48A0"/>
    <w:rsid w:val="003F1FA5"/>
    <w:rsid w:val="003F6F80"/>
    <w:rsid w:val="003F784C"/>
    <w:rsid w:val="00406369"/>
    <w:rsid w:val="0041285D"/>
    <w:rsid w:val="00421027"/>
    <w:rsid w:val="0042583B"/>
    <w:rsid w:val="00445B86"/>
    <w:rsid w:val="0044783D"/>
    <w:rsid w:val="0044788A"/>
    <w:rsid w:val="00457B08"/>
    <w:rsid w:val="00461BFA"/>
    <w:rsid w:val="00466B38"/>
    <w:rsid w:val="004709E1"/>
    <w:rsid w:val="00497296"/>
    <w:rsid w:val="0049767B"/>
    <w:rsid w:val="004C178F"/>
    <w:rsid w:val="004D0B5A"/>
    <w:rsid w:val="004D1077"/>
    <w:rsid w:val="004D6C28"/>
    <w:rsid w:val="004E5CAC"/>
    <w:rsid w:val="004F09AE"/>
    <w:rsid w:val="004F29EC"/>
    <w:rsid w:val="004F7FE7"/>
    <w:rsid w:val="00501ABB"/>
    <w:rsid w:val="0051659E"/>
    <w:rsid w:val="0052236F"/>
    <w:rsid w:val="00525CD4"/>
    <w:rsid w:val="00532BB9"/>
    <w:rsid w:val="00535F39"/>
    <w:rsid w:val="005367A5"/>
    <w:rsid w:val="00537175"/>
    <w:rsid w:val="005462AD"/>
    <w:rsid w:val="00553F87"/>
    <w:rsid w:val="0056093E"/>
    <w:rsid w:val="00566522"/>
    <w:rsid w:val="005726A2"/>
    <w:rsid w:val="00577636"/>
    <w:rsid w:val="00580990"/>
    <w:rsid w:val="00582A60"/>
    <w:rsid w:val="005878EC"/>
    <w:rsid w:val="00592E1B"/>
    <w:rsid w:val="005A48FB"/>
    <w:rsid w:val="005B5A37"/>
    <w:rsid w:val="005C0696"/>
    <w:rsid w:val="005C4ADE"/>
    <w:rsid w:val="005D6FBE"/>
    <w:rsid w:val="00602B78"/>
    <w:rsid w:val="00615535"/>
    <w:rsid w:val="006235DE"/>
    <w:rsid w:val="00623ADA"/>
    <w:rsid w:val="00624A8C"/>
    <w:rsid w:val="00626123"/>
    <w:rsid w:val="00640B2D"/>
    <w:rsid w:val="00642D96"/>
    <w:rsid w:val="00643988"/>
    <w:rsid w:val="00654E19"/>
    <w:rsid w:val="00657440"/>
    <w:rsid w:val="00674FCC"/>
    <w:rsid w:val="00681128"/>
    <w:rsid w:val="00682992"/>
    <w:rsid w:val="006941DE"/>
    <w:rsid w:val="006945FD"/>
    <w:rsid w:val="006A12D5"/>
    <w:rsid w:val="006B6E9C"/>
    <w:rsid w:val="006D4429"/>
    <w:rsid w:val="006E0F45"/>
    <w:rsid w:val="006E1A78"/>
    <w:rsid w:val="006E444F"/>
    <w:rsid w:val="006F190E"/>
    <w:rsid w:val="0070021B"/>
    <w:rsid w:val="007028C6"/>
    <w:rsid w:val="00704EA1"/>
    <w:rsid w:val="0071064B"/>
    <w:rsid w:val="00710CDA"/>
    <w:rsid w:val="00711C65"/>
    <w:rsid w:val="00725F31"/>
    <w:rsid w:val="00727E93"/>
    <w:rsid w:val="007337F5"/>
    <w:rsid w:val="00750400"/>
    <w:rsid w:val="007576BA"/>
    <w:rsid w:val="0076772C"/>
    <w:rsid w:val="00775885"/>
    <w:rsid w:val="00784138"/>
    <w:rsid w:val="00794FB9"/>
    <w:rsid w:val="007A39CC"/>
    <w:rsid w:val="007A3D4C"/>
    <w:rsid w:val="007A4B32"/>
    <w:rsid w:val="007B2007"/>
    <w:rsid w:val="007B3089"/>
    <w:rsid w:val="007B4D68"/>
    <w:rsid w:val="007B6068"/>
    <w:rsid w:val="007B707D"/>
    <w:rsid w:val="007B72C7"/>
    <w:rsid w:val="007C2B91"/>
    <w:rsid w:val="007D4FDD"/>
    <w:rsid w:val="007D5310"/>
    <w:rsid w:val="007E34ED"/>
    <w:rsid w:val="007E3DEC"/>
    <w:rsid w:val="007E5E59"/>
    <w:rsid w:val="007F4D10"/>
    <w:rsid w:val="00806400"/>
    <w:rsid w:val="00806796"/>
    <w:rsid w:val="00810069"/>
    <w:rsid w:val="008140BE"/>
    <w:rsid w:val="00814D4A"/>
    <w:rsid w:val="00815EF7"/>
    <w:rsid w:val="00817527"/>
    <w:rsid w:val="00825A3D"/>
    <w:rsid w:val="0082651E"/>
    <w:rsid w:val="00830B07"/>
    <w:rsid w:val="0083674A"/>
    <w:rsid w:val="00837AD2"/>
    <w:rsid w:val="0084546F"/>
    <w:rsid w:val="008661D5"/>
    <w:rsid w:val="0087044A"/>
    <w:rsid w:val="008833B4"/>
    <w:rsid w:val="008857AA"/>
    <w:rsid w:val="00887FD4"/>
    <w:rsid w:val="0089189F"/>
    <w:rsid w:val="00893FD8"/>
    <w:rsid w:val="008A1D8E"/>
    <w:rsid w:val="008A474D"/>
    <w:rsid w:val="008B4533"/>
    <w:rsid w:val="008B69B6"/>
    <w:rsid w:val="008C47C4"/>
    <w:rsid w:val="008D582B"/>
    <w:rsid w:val="008D6A90"/>
    <w:rsid w:val="008D6DE7"/>
    <w:rsid w:val="008E4C7D"/>
    <w:rsid w:val="00910231"/>
    <w:rsid w:val="00912CA3"/>
    <w:rsid w:val="00923880"/>
    <w:rsid w:val="00927E54"/>
    <w:rsid w:val="009372DE"/>
    <w:rsid w:val="0093754F"/>
    <w:rsid w:val="009434E0"/>
    <w:rsid w:val="009478B5"/>
    <w:rsid w:val="00951C10"/>
    <w:rsid w:val="00962328"/>
    <w:rsid w:val="00995102"/>
    <w:rsid w:val="00996C71"/>
    <w:rsid w:val="00997ADC"/>
    <w:rsid w:val="009A0F3A"/>
    <w:rsid w:val="009A69BA"/>
    <w:rsid w:val="009C38B8"/>
    <w:rsid w:val="009C4FDD"/>
    <w:rsid w:val="009C5A6F"/>
    <w:rsid w:val="009E28B2"/>
    <w:rsid w:val="009E5137"/>
    <w:rsid w:val="00A002E9"/>
    <w:rsid w:val="00A02448"/>
    <w:rsid w:val="00A04754"/>
    <w:rsid w:val="00A05D52"/>
    <w:rsid w:val="00A30077"/>
    <w:rsid w:val="00A36669"/>
    <w:rsid w:val="00A46169"/>
    <w:rsid w:val="00A53333"/>
    <w:rsid w:val="00A54DB2"/>
    <w:rsid w:val="00A552CB"/>
    <w:rsid w:val="00A60960"/>
    <w:rsid w:val="00A71F8C"/>
    <w:rsid w:val="00A813CE"/>
    <w:rsid w:val="00A83CDE"/>
    <w:rsid w:val="00A86BE2"/>
    <w:rsid w:val="00AB65F8"/>
    <w:rsid w:val="00AB6A38"/>
    <w:rsid w:val="00AD1A16"/>
    <w:rsid w:val="00AD4418"/>
    <w:rsid w:val="00AE4F14"/>
    <w:rsid w:val="00AE75C8"/>
    <w:rsid w:val="00AE77B2"/>
    <w:rsid w:val="00AF179C"/>
    <w:rsid w:val="00AF67D0"/>
    <w:rsid w:val="00AF73C1"/>
    <w:rsid w:val="00B01290"/>
    <w:rsid w:val="00B06315"/>
    <w:rsid w:val="00B06FF5"/>
    <w:rsid w:val="00B124EB"/>
    <w:rsid w:val="00B15331"/>
    <w:rsid w:val="00B176D3"/>
    <w:rsid w:val="00B17A91"/>
    <w:rsid w:val="00B20233"/>
    <w:rsid w:val="00B26111"/>
    <w:rsid w:val="00B26DE5"/>
    <w:rsid w:val="00B33FCF"/>
    <w:rsid w:val="00B4768B"/>
    <w:rsid w:val="00B51188"/>
    <w:rsid w:val="00B66513"/>
    <w:rsid w:val="00B73DC3"/>
    <w:rsid w:val="00B80377"/>
    <w:rsid w:val="00B80F7F"/>
    <w:rsid w:val="00B919B8"/>
    <w:rsid w:val="00BA1F3B"/>
    <w:rsid w:val="00BA77FA"/>
    <w:rsid w:val="00BC1ED6"/>
    <w:rsid w:val="00BC6D02"/>
    <w:rsid w:val="00BD0B69"/>
    <w:rsid w:val="00BF02D7"/>
    <w:rsid w:val="00BF245C"/>
    <w:rsid w:val="00BF26EC"/>
    <w:rsid w:val="00BF6221"/>
    <w:rsid w:val="00C01B2C"/>
    <w:rsid w:val="00C02987"/>
    <w:rsid w:val="00C0484E"/>
    <w:rsid w:val="00C13C21"/>
    <w:rsid w:val="00C16956"/>
    <w:rsid w:val="00C24782"/>
    <w:rsid w:val="00C276C1"/>
    <w:rsid w:val="00C310DE"/>
    <w:rsid w:val="00C335EF"/>
    <w:rsid w:val="00C43A30"/>
    <w:rsid w:val="00C44869"/>
    <w:rsid w:val="00C4731A"/>
    <w:rsid w:val="00C50926"/>
    <w:rsid w:val="00C5324E"/>
    <w:rsid w:val="00C55ED4"/>
    <w:rsid w:val="00C640A1"/>
    <w:rsid w:val="00C7105C"/>
    <w:rsid w:val="00C725CC"/>
    <w:rsid w:val="00C73AE5"/>
    <w:rsid w:val="00C83039"/>
    <w:rsid w:val="00CA511B"/>
    <w:rsid w:val="00CB0027"/>
    <w:rsid w:val="00CB1A1D"/>
    <w:rsid w:val="00CB1D73"/>
    <w:rsid w:val="00CB3091"/>
    <w:rsid w:val="00CB4BB4"/>
    <w:rsid w:val="00CC4960"/>
    <w:rsid w:val="00CD5379"/>
    <w:rsid w:val="00CE307C"/>
    <w:rsid w:val="00CF73CE"/>
    <w:rsid w:val="00D020BB"/>
    <w:rsid w:val="00D054EE"/>
    <w:rsid w:val="00D07633"/>
    <w:rsid w:val="00D105C4"/>
    <w:rsid w:val="00D10AD5"/>
    <w:rsid w:val="00D14A6A"/>
    <w:rsid w:val="00D15A9C"/>
    <w:rsid w:val="00D242CC"/>
    <w:rsid w:val="00D25619"/>
    <w:rsid w:val="00D27A63"/>
    <w:rsid w:val="00D31D1E"/>
    <w:rsid w:val="00D32187"/>
    <w:rsid w:val="00D33881"/>
    <w:rsid w:val="00D34A4F"/>
    <w:rsid w:val="00D377DA"/>
    <w:rsid w:val="00D4257E"/>
    <w:rsid w:val="00D43225"/>
    <w:rsid w:val="00D453D4"/>
    <w:rsid w:val="00D46783"/>
    <w:rsid w:val="00D56C66"/>
    <w:rsid w:val="00D63632"/>
    <w:rsid w:val="00D6426A"/>
    <w:rsid w:val="00D65240"/>
    <w:rsid w:val="00D66350"/>
    <w:rsid w:val="00D667D1"/>
    <w:rsid w:val="00D66DAE"/>
    <w:rsid w:val="00D713BD"/>
    <w:rsid w:val="00D718B0"/>
    <w:rsid w:val="00D71C3F"/>
    <w:rsid w:val="00D755AF"/>
    <w:rsid w:val="00D76C0E"/>
    <w:rsid w:val="00D81695"/>
    <w:rsid w:val="00D91067"/>
    <w:rsid w:val="00DA1A43"/>
    <w:rsid w:val="00DB1D0A"/>
    <w:rsid w:val="00DB2993"/>
    <w:rsid w:val="00DD12A9"/>
    <w:rsid w:val="00DE2F95"/>
    <w:rsid w:val="00DE3EB8"/>
    <w:rsid w:val="00DE4D90"/>
    <w:rsid w:val="00E151D4"/>
    <w:rsid w:val="00E23B0D"/>
    <w:rsid w:val="00E25D35"/>
    <w:rsid w:val="00E26322"/>
    <w:rsid w:val="00E264A0"/>
    <w:rsid w:val="00E30FD4"/>
    <w:rsid w:val="00E312DE"/>
    <w:rsid w:val="00E31EDE"/>
    <w:rsid w:val="00E41760"/>
    <w:rsid w:val="00E511C5"/>
    <w:rsid w:val="00E55134"/>
    <w:rsid w:val="00E635C7"/>
    <w:rsid w:val="00E84907"/>
    <w:rsid w:val="00E857AE"/>
    <w:rsid w:val="00E87E14"/>
    <w:rsid w:val="00E90A02"/>
    <w:rsid w:val="00EA2F0E"/>
    <w:rsid w:val="00EA461A"/>
    <w:rsid w:val="00EB0202"/>
    <w:rsid w:val="00EB1541"/>
    <w:rsid w:val="00EB45C9"/>
    <w:rsid w:val="00EC11B1"/>
    <w:rsid w:val="00EC43FE"/>
    <w:rsid w:val="00EC444E"/>
    <w:rsid w:val="00ED0B87"/>
    <w:rsid w:val="00ED394F"/>
    <w:rsid w:val="00ED633D"/>
    <w:rsid w:val="00ED7E7B"/>
    <w:rsid w:val="00EE4234"/>
    <w:rsid w:val="00EE5C77"/>
    <w:rsid w:val="00EF206C"/>
    <w:rsid w:val="00EF28F2"/>
    <w:rsid w:val="00EF2D81"/>
    <w:rsid w:val="00F00B36"/>
    <w:rsid w:val="00F01CF0"/>
    <w:rsid w:val="00F25C1F"/>
    <w:rsid w:val="00F3179D"/>
    <w:rsid w:val="00F35ABF"/>
    <w:rsid w:val="00F51B1A"/>
    <w:rsid w:val="00F53226"/>
    <w:rsid w:val="00F620EF"/>
    <w:rsid w:val="00F6422F"/>
    <w:rsid w:val="00F660B0"/>
    <w:rsid w:val="00F9687E"/>
    <w:rsid w:val="00F96E5E"/>
    <w:rsid w:val="00FA2539"/>
    <w:rsid w:val="00FA6092"/>
    <w:rsid w:val="00FA6631"/>
    <w:rsid w:val="00FC7292"/>
    <w:rsid w:val="00FC7B04"/>
    <w:rsid w:val="00FD19D9"/>
    <w:rsid w:val="00FD595A"/>
    <w:rsid w:val="00FE3DA2"/>
    <w:rsid w:val="00FF00D5"/>
    <w:rsid w:val="00FF5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02EC59"/>
  <w15:chartTrackingRefBased/>
  <w15:docId w15:val="{5B87C0C4-C521-419E-A7C8-C5BBC62BB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83B"/>
    <w:rPr>
      <w:rFonts w:ascii="Arial" w:hAnsi="Arial"/>
      <w:sz w:val="24"/>
      <w:lang w:eastAsia="en-US"/>
    </w:rPr>
  </w:style>
  <w:style w:type="paragraph" w:styleId="Heading1">
    <w:name w:val="heading 1"/>
    <w:basedOn w:val="Normal"/>
    <w:next w:val="Normal"/>
    <w:link w:val="Heading1Char"/>
    <w:qFormat/>
    <w:rsid w:val="0042583B"/>
    <w:pPr>
      <w:keepNext/>
      <w:keepLines/>
      <w:shd w:val="clear" w:color="auto" w:fill="A6A6A6"/>
      <w:spacing w:before="120" w:after="120"/>
      <w:outlineLvl w:val="0"/>
    </w:pPr>
    <w:rPr>
      <w:rFonts w:cs="Arial"/>
      <w:b/>
      <w:bCs/>
      <w:kern w:val="32"/>
      <w:sz w:val="32"/>
      <w:szCs w:val="32"/>
    </w:rPr>
  </w:style>
  <w:style w:type="paragraph" w:styleId="Heading2">
    <w:name w:val="heading 2"/>
    <w:basedOn w:val="Normal"/>
    <w:next w:val="Normal"/>
    <w:link w:val="Heading2Char"/>
    <w:semiHidden/>
    <w:unhideWhenUsed/>
    <w:qFormat/>
    <w:rsid w:val="00B01290"/>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qFormat/>
    <w:rsid w:val="0042583B"/>
    <w:pPr>
      <w:keepNext/>
      <w:widowControl w:val="0"/>
      <w:tabs>
        <w:tab w:val="left" w:pos="9070"/>
      </w:tabs>
      <w:ind w:right="-2"/>
      <w:jc w:val="right"/>
      <w:outlineLvl w:val="2"/>
    </w:pPr>
    <w:rPr>
      <w:b/>
      <w:snapToGrid w:val="0"/>
      <w:sz w:val="22"/>
    </w:rPr>
  </w:style>
  <w:style w:type="paragraph" w:styleId="Heading4">
    <w:name w:val="heading 4"/>
    <w:basedOn w:val="Normal"/>
    <w:next w:val="Normal"/>
    <w:qFormat/>
    <w:rsid w:val="0042583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42583B"/>
    <w:pPr>
      <w:keepNext/>
      <w:jc w:val="right"/>
      <w:outlineLvl w:val="4"/>
    </w:pPr>
    <w:rPr>
      <w:b/>
      <w:lang w:eastAsia="en-GB"/>
    </w:rPr>
  </w:style>
  <w:style w:type="paragraph" w:styleId="Heading6">
    <w:name w:val="heading 6"/>
    <w:basedOn w:val="Normal"/>
    <w:next w:val="Normal"/>
    <w:qFormat/>
    <w:rsid w:val="0042583B"/>
    <w:pPr>
      <w:spacing w:before="240" w:after="60"/>
      <w:outlineLvl w:val="5"/>
    </w:pPr>
    <w:rPr>
      <w:rFonts w:ascii="Times New Roman" w:hAnsi="Times New Roman"/>
      <w:b/>
      <w:bCs/>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2583B"/>
    <w:rPr>
      <w:rFonts w:ascii="Arial" w:hAnsi="Arial" w:cs="Arial"/>
      <w:b/>
      <w:bCs/>
      <w:kern w:val="32"/>
      <w:sz w:val="32"/>
      <w:szCs w:val="32"/>
      <w:lang w:val="en-GB" w:eastAsia="en-US" w:bidi="ar-SA"/>
    </w:rPr>
  </w:style>
  <w:style w:type="paragraph" w:customStyle="1" w:styleId="Preheaderspacer">
    <w:name w:val="Pre header spacer"/>
    <w:basedOn w:val="Normal"/>
    <w:rsid w:val="0042583B"/>
    <w:rPr>
      <w:sz w:val="8"/>
    </w:rPr>
  </w:style>
  <w:style w:type="paragraph" w:styleId="NormalWeb">
    <w:name w:val="Normal (Web)"/>
    <w:basedOn w:val="Normal"/>
    <w:link w:val="NormalWebChar"/>
    <w:uiPriority w:val="99"/>
    <w:rsid w:val="0042583B"/>
    <w:pPr>
      <w:spacing w:before="100" w:beforeAutospacing="1" w:after="100" w:afterAutospacing="1"/>
    </w:pPr>
    <w:rPr>
      <w:rFonts w:ascii="Times New Roman" w:hAnsi="Times New Roman"/>
      <w:szCs w:val="24"/>
      <w:lang w:eastAsia="en-GB"/>
    </w:rPr>
  </w:style>
  <w:style w:type="paragraph" w:styleId="PlainText">
    <w:name w:val="Plain Text"/>
    <w:basedOn w:val="Normal"/>
    <w:rsid w:val="0042583B"/>
    <w:rPr>
      <w:rFonts w:ascii="Courier New" w:hAnsi="Courier New"/>
      <w:sz w:val="20"/>
      <w:lang w:eastAsia="en-GB"/>
    </w:rPr>
  </w:style>
  <w:style w:type="paragraph" w:styleId="Header">
    <w:name w:val="header"/>
    <w:basedOn w:val="Normal"/>
    <w:rsid w:val="0042583B"/>
    <w:pPr>
      <w:tabs>
        <w:tab w:val="center" w:pos="4153"/>
        <w:tab w:val="right" w:pos="8306"/>
      </w:tabs>
    </w:pPr>
    <w:rPr>
      <w:rFonts w:ascii="Times New Roman" w:hAnsi="Times New Roman"/>
      <w:lang w:eastAsia="en-GB"/>
    </w:rPr>
  </w:style>
  <w:style w:type="paragraph" w:styleId="Footer">
    <w:name w:val="footer"/>
    <w:basedOn w:val="Normal"/>
    <w:link w:val="FooterChar"/>
    <w:uiPriority w:val="99"/>
    <w:rsid w:val="0042583B"/>
    <w:pPr>
      <w:tabs>
        <w:tab w:val="center" w:pos="4153"/>
        <w:tab w:val="right" w:pos="8306"/>
      </w:tabs>
    </w:pPr>
    <w:rPr>
      <w:rFonts w:ascii="Times New Roman" w:hAnsi="Times New Roman"/>
      <w:lang w:eastAsia="en-GB"/>
    </w:rPr>
  </w:style>
  <w:style w:type="paragraph" w:customStyle="1" w:styleId="1">
    <w:name w:val="1"/>
    <w:aliases w:val="2,3"/>
    <w:basedOn w:val="Normal"/>
    <w:rsid w:val="0042583B"/>
    <w:pPr>
      <w:widowControl w:val="0"/>
      <w:numPr>
        <w:numId w:val="6"/>
      </w:numPr>
      <w:ind w:left="720" w:hanging="720"/>
    </w:pPr>
    <w:rPr>
      <w:snapToGrid w:val="0"/>
      <w:lang w:val="en-US"/>
    </w:rPr>
  </w:style>
  <w:style w:type="paragraph" w:customStyle="1" w:styleId="a">
    <w:name w:val="_"/>
    <w:basedOn w:val="Normal"/>
    <w:rsid w:val="0042583B"/>
    <w:pPr>
      <w:widowControl w:val="0"/>
      <w:ind w:left="720" w:hanging="720"/>
    </w:pPr>
    <w:rPr>
      <w:snapToGrid w:val="0"/>
      <w:lang w:val="en-US"/>
    </w:rPr>
  </w:style>
  <w:style w:type="paragraph" w:styleId="BodyText2">
    <w:name w:val="Body Text 2"/>
    <w:basedOn w:val="Normal"/>
    <w:link w:val="BodyText2Char"/>
    <w:rsid w:val="0042583B"/>
    <w:pPr>
      <w:widowControl w:val="0"/>
      <w:jc w:val="both"/>
    </w:pPr>
    <w:rPr>
      <w:rFonts w:ascii="Times New Roman" w:hAnsi="Times New Roman"/>
      <w:i/>
      <w:snapToGrid w:val="0"/>
      <w:sz w:val="22"/>
    </w:rPr>
  </w:style>
  <w:style w:type="paragraph" w:styleId="BodyText">
    <w:name w:val="Body Text"/>
    <w:basedOn w:val="Normal"/>
    <w:link w:val="BodyTextChar"/>
    <w:rsid w:val="0042583B"/>
    <w:pPr>
      <w:widowControl w:val="0"/>
      <w:tabs>
        <w:tab w:val="right" w:leader="dot" w:pos="9025"/>
      </w:tabs>
    </w:pPr>
    <w:rPr>
      <w:rFonts w:ascii="Times New Roman" w:hAnsi="Times New Roman"/>
      <w:snapToGrid w:val="0"/>
      <w:sz w:val="22"/>
    </w:rPr>
  </w:style>
  <w:style w:type="paragraph" w:styleId="BodyText3">
    <w:name w:val="Body Text 3"/>
    <w:basedOn w:val="Normal"/>
    <w:rsid w:val="0042583B"/>
    <w:pPr>
      <w:widowControl w:val="0"/>
      <w:jc w:val="both"/>
    </w:pPr>
    <w:rPr>
      <w:b/>
      <w:snapToGrid w:val="0"/>
      <w:sz w:val="22"/>
    </w:rPr>
  </w:style>
  <w:style w:type="paragraph" w:styleId="Title">
    <w:name w:val="Title"/>
    <w:basedOn w:val="Normal"/>
    <w:qFormat/>
    <w:rsid w:val="0042583B"/>
    <w:pPr>
      <w:jc w:val="center"/>
    </w:pPr>
    <w:rPr>
      <w:rFonts w:ascii="Times New Roman" w:hAnsi="Times New Roman"/>
      <w:b/>
      <w:sz w:val="22"/>
      <w:lang w:eastAsia="en-GB"/>
    </w:rPr>
  </w:style>
  <w:style w:type="paragraph" w:styleId="BodyTextIndent2">
    <w:name w:val="Body Text Indent 2"/>
    <w:basedOn w:val="Normal"/>
    <w:rsid w:val="0042583B"/>
    <w:pPr>
      <w:ind w:left="720" w:hanging="720"/>
    </w:pPr>
    <w:rPr>
      <w:rFonts w:ascii="Times New Roman" w:hAnsi="Times New Roman"/>
      <w:b/>
      <w:lang w:eastAsia="en-GB"/>
    </w:rPr>
  </w:style>
  <w:style w:type="character" w:styleId="PageNumber">
    <w:name w:val="page number"/>
    <w:basedOn w:val="DefaultParagraphFont"/>
    <w:rsid w:val="0042583B"/>
  </w:style>
  <w:style w:type="paragraph" w:styleId="BodyTextIndent">
    <w:name w:val="Body Text Indent"/>
    <w:basedOn w:val="Normal"/>
    <w:rsid w:val="0042583B"/>
    <w:pPr>
      <w:spacing w:after="120"/>
      <w:ind w:left="283"/>
    </w:pPr>
    <w:rPr>
      <w:rFonts w:ascii="Times New Roman" w:hAnsi="Times New Roman"/>
      <w:lang w:eastAsia="en-GB"/>
    </w:rPr>
  </w:style>
  <w:style w:type="character" w:styleId="Strong">
    <w:name w:val="Strong"/>
    <w:uiPriority w:val="22"/>
    <w:qFormat/>
    <w:rsid w:val="0042583B"/>
    <w:rPr>
      <w:b/>
      <w:bCs/>
    </w:rPr>
  </w:style>
  <w:style w:type="paragraph" w:styleId="FootnoteText">
    <w:name w:val="footnote text"/>
    <w:basedOn w:val="Normal"/>
    <w:semiHidden/>
    <w:rsid w:val="0042583B"/>
    <w:rPr>
      <w:rFonts w:ascii="Times New Roman" w:hAnsi="Times New Roman"/>
      <w:sz w:val="20"/>
    </w:rPr>
  </w:style>
  <w:style w:type="paragraph" w:styleId="BodyTextIndent3">
    <w:name w:val="Body Text Indent 3"/>
    <w:basedOn w:val="Normal"/>
    <w:link w:val="BodyTextIndent3Char"/>
    <w:rsid w:val="0042583B"/>
    <w:pPr>
      <w:spacing w:after="120"/>
      <w:ind w:left="283"/>
    </w:pPr>
    <w:rPr>
      <w:rFonts w:ascii="Times New Roman" w:hAnsi="Times New Roman"/>
      <w:sz w:val="16"/>
      <w:szCs w:val="16"/>
      <w:lang w:eastAsia="en-GB"/>
    </w:rPr>
  </w:style>
  <w:style w:type="paragraph" w:styleId="EndnoteText">
    <w:name w:val="endnote text"/>
    <w:basedOn w:val="Normal"/>
    <w:semiHidden/>
    <w:rsid w:val="0042583B"/>
    <w:pPr>
      <w:widowControl w:val="0"/>
    </w:pPr>
    <w:rPr>
      <w:b/>
      <w:i/>
      <w:lang w:val="en-US" w:eastAsia="en-GB"/>
    </w:rPr>
  </w:style>
  <w:style w:type="character" w:styleId="Hyperlink">
    <w:name w:val="Hyperlink"/>
    <w:rsid w:val="0042583B"/>
    <w:rPr>
      <w:color w:val="0000FF"/>
      <w:u w:val="single"/>
    </w:rPr>
  </w:style>
  <w:style w:type="character" w:styleId="Emphasis">
    <w:name w:val="Emphasis"/>
    <w:qFormat/>
    <w:rsid w:val="0042583B"/>
    <w:rPr>
      <w:i/>
      <w:iCs/>
    </w:rPr>
  </w:style>
  <w:style w:type="character" w:customStyle="1" w:styleId="sedh1">
    <w:name w:val="sedh1"/>
    <w:basedOn w:val="DefaultParagraphFont"/>
    <w:rsid w:val="0042583B"/>
  </w:style>
  <w:style w:type="paragraph" w:customStyle="1" w:styleId="HeaderBase">
    <w:name w:val="Header Base"/>
    <w:basedOn w:val="Normal"/>
    <w:rsid w:val="0042583B"/>
    <w:pPr>
      <w:keepLines/>
      <w:tabs>
        <w:tab w:val="center" w:pos="4320"/>
        <w:tab w:val="right" w:pos="8640"/>
      </w:tabs>
    </w:pPr>
    <w:rPr>
      <w:rFonts w:ascii="Garamond" w:hAnsi="Garamond"/>
      <w:sz w:val="16"/>
    </w:rPr>
  </w:style>
  <w:style w:type="character" w:styleId="FollowedHyperlink">
    <w:name w:val="FollowedHyperlink"/>
    <w:rsid w:val="0042583B"/>
    <w:rPr>
      <w:color w:val="800080"/>
      <w:u w:val="single"/>
    </w:rPr>
  </w:style>
  <w:style w:type="character" w:customStyle="1" w:styleId="sedmaintext">
    <w:name w:val="sedmaintext"/>
    <w:basedOn w:val="DefaultParagraphFont"/>
    <w:rsid w:val="0042583B"/>
  </w:style>
  <w:style w:type="character" w:customStyle="1" w:styleId="bigbody">
    <w:name w:val="bigbody"/>
    <w:basedOn w:val="DefaultParagraphFont"/>
    <w:rsid w:val="0042583B"/>
  </w:style>
  <w:style w:type="paragraph" w:customStyle="1" w:styleId="indent-right">
    <w:name w:val="indent-right"/>
    <w:basedOn w:val="Normal"/>
    <w:rsid w:val="0042583B"/>
    <w:pPr>
      <w:spacing w:before="72" w:after="240" w:line="312" w:lineRule="auto"/>
      <w:ind w:left="240" w:right="2250"/>
    </w:pPr>
    <w:rPr>
      <w:rFonts w:ascii="Verdana" w:hAnsi="Verdana"/>
      <w:sz w:val="18"/>
      <w:szCs w:val="18"/>
      <w:lang w:eastAsia="en-GB"/>
    </w:rPr>
  </w:style>
  <w:style w:type="character" w:styleId="FootnoteReference">
    <w:name w:val="footnote reference"/>
    <w:semiHidden/>
    <w:rsid w:val="0042583B"/>
    <w:rPr>
      <w:vertAlign w:val="superscript"/>
    </w:rPr>
  </w:style>
  <w:style w:type="table" w:styleId="TableGrid">
    <w:name w:val="Table Grid"/>
    <w:basedOn w:val="TableNormal"/>
    <w:rsid w:val="007B72C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tilclearfloats">
    <w:name w:val="utilclearfloats"/>
    <w:basedOn w:val="Normal"/>
    <w:rsid w:val="000052A1"/>
    <w:pPr>
      <w:spacing w:before="100" w:beforeAutospacing="1" w:after="100" w:afterAutospacing="1"/>
    </w:pPr>
    <w:rPr>
      <w:rFonts w:ascii="Times New Roman" w:hAnsi="Times New Roman"/>
      <w:szCs w:val="24"/>
      <w:lang w:eastAsia="en-GB"/>
    </w:rPr>
  </w:style>
  <w:style w:type="paragraph" w:styleId="BalloonText">
    <w:name w:val="Balloon Text"/>
    <w:basedOn w:val="Normal"/>
    <w:semiHidden/>
    <w:rsid w:val="00727E93"/>
    <w:rPr>
      <w:rFonts w:ascii="Tahoma" w:hAnsi="Tahoma" w:cs="Tahoma"/>
      <w:sz w:val="16"/>
      <w:szCs w:val="16"/>
    </w:rPr>
  </w:style>
  <w:style w:type="paragraph" w:customStyle="1" w:styleId="Default">
    <w:name w:val="Default"/>
    <w:uiPriority w:val="99"/>
    <w:rsid w:val="00E55134"/>
    <w:pPr>
      <w:autoSpaceDE w:val="0"/>
      <w:autoSpaceDN w:val="0"/>
      <w:adjustRightInd w:val="0"/>
    </w:pPr>
    <w:rPr>
      <w:rFonts w:ascii="Arial" w:hAnsi="Arial" w:cs="Arial"/>
      <w:color w:val="000000"/>
      <w:sz w:val="24"/>
      <w:szCs w:val="24"/>
    </w:rPr>
  </w:style>
  <w:style w:type="character" w:customStyle="1" w:styleId="NormalWebChar">
    <w:name w:val="Normal (Web) Char"/>
    <w:link w:val="NormalWeb"/>
    <w:rsid w:val="00D27A63"/>
    <w:rPr>
      <w:sz w:val="24"/>
      <w:szCs w:val="24"/>
      <w:lang w:val="en-GB" w:eastAsia="en-GB" w:bidi="ar-SA"/>
    </w:rPr>
  </w:style>
  <w:style w:type="character" w:customStyle="1" w:styleId="st1">
    <w:name w:val="st1"/>
    <w:basedOn w:val="DefaultParagraphFont"/>
    <w:rsid w:val="002F445E"/>
  </w:style>
  <w:style w:type="character" w:styleId="CommentReference">
    <w:name w:val="annotation reference"/>
    <w:unhideWhenUsed/>
    <w:rsid w:val="006A12D5"/>
  </w:style>
  <w:style w:type="paragraph" w:customStyle="1" w:styleId="gdp">
    <w:name w:val="gd_p"/>
    <w:basedOn w:val="Normal"/>
    <w:rsid w:val="00243E16"/>
    <w:pPr>
      <w:spacing w:before="100" w:beforeAutospacing="1" w:after="100" w:afterAutospacing="1"/>
    </w:pPr>
    <w:rPr>
      <w:rFonts w:ascii="Times New Roman" w:eastAsia="Calibri" w:hAnsi="Times New Roman"/>
      <w:szCs w:val="24"/>
      <w:lang w:eastAsia="en-GB"/>
    </w:rPr>
  </w:style>
  <w:style w:type="paragraph" w:styleId="ListParagraph">
    <w:name w:val="List Paragraph"/>
    <w:basedOn w:val="Normal"/>
    <w:uiPriority w:val="34"/>
    <w:qFormat/>
    <w:rsid w:val="00BC1ED6"/>
    <w:pPr>
      <w:ind w:left="720"/>
      <w:contextualSpacing/>
    </w:pPr>
    <w:rPr>
      <w:rFonts w:ascii="Times New Roman" w:hAnsi="Times New Roman"/>
      <w:szCs w:val="24"/>
      <w:lang w:eastAsia="en-GB"/>
    </w:rPr>
  </w:style>
  <w:style w:type="numbering" w:customStyle="1" w:styleId="StyleBulletedBlack">
    <w:name w:val="Style Bulleted Black"/>
    <w:basedOn w:val="NoList"/>
    <w:rsid w:val="00BC1ED6"/>
    <w:pPr>
      <w:numPr>
        <w:numId w:val="12"/>
      </w:numPr>
    </w:pPr>
  </w:style>
  <w:style w:type="paragraph" w:customStyle="1" w:styleId="Pa4">
    <w:name w:val="Pa4"/>
    <w:basedOn w:val="Default"/>
    <w:next w:val="Default"/>
    <w:uiPriority w:val="99"/>
    <w:rsid w:val="00153E80"/>
    <w:pPr>
      <w:spacing w:line="201" w:lineRule="atLeast"/>
    </w:pPr>
    <w:rPr>
      <w:rFonts w:ascii="Helvetica 45 Light" w:hAnsi="Helvetica 45 Light" w:cs="Times New Roman"/>
      <w:color w:val="auto"/>
    </w:rPr>
  </w:style>
  <w:style w:type="character" w:customStyle="1" w:styleId="A0">
    <w:name w:val="A0"/>
    <w:uiPriority w:val="99"/>
    <w:rsid w:val="00153E80"/>
    <w:rPr>
      <w:rFonts w:cs="Helvetica 45 Light"/>
      <w:color w:val="000000"/>
      <w:sz w:val="18"/>
      <w:szCs w:val="18"/>
    </w:rPr>
  </w:style>
  <w:style w:type="paragraph" w:styleId="CommentText">
    <w:name w:val="annotation text"/>
    <w:basedOn w:val="Normal"/>
    <w:link w:val="CommentTextChar"/>
    <w:rsid w:val="008C47C4"/>
    <w:rPr>
      <w:sz w:val="20"/>
    </w:rPr>
  </w:style>
  <w:style w:type="character" w:customStyle="1" w:styleId="CommentTextChar">
    <w:name w:val="Comment Text Char"/>
    <w:link w:val="CommentText"/>
    <w:rsid w:val="008C47C4"/>
    <w:rPr>
      <w:rFonts w:ascii="Arial" w:hAnsi="Arial"/>
      <w:lang w:eastAsia="en-US"/>
    </w:rPr>
  </w:style>
  <w:style w:type="paragraph" w:styleId="CommentSubject">
    <w:name w:val="annotation subject"/>
    <w:basedOn w:val="CommentText"/>
    <w:next w:val="CommentText"/>
    <w:link w:val="CommentSubjectChar"/>
    <w:rsid w:val="008C47C4"/>
    <w:rPr>
      <w:b/>
      <w:bCs/>
    </w:rPr>
  </w:style>
  <w:style w:type="character" w:customStyle="1" w:styleId="CommentSubjectChar">
    <w:name w:val="Comment Subject Char"/>
    <w:link w:val="CommentSubject"/>
    <w:rsid w:val="008C47C4"/>
    <w:rPr>
      <w:rFonts w:ascii="Arial" w:hAnsi="Arial"/>
      <w:b/>
      <w:bCs/>
      <w:lang w:eastAsia="en-US"/>
    </w:rPr>
  </w:style>
  <w:style w:type="character" w:customStyle="1" w:styleId="UnresolvedMention">
    <w:name w:val="Unresolved Mention"/>
    <w:uiPriority w:val="99"/>
    <w:semiHidden/>
    <w:unhideWhenUsed/>
    <w:rsid w:val="006D4429"/>
    <w:rPr>
      <w:color w:val="605E5C"/>
      <w:shd w:val="clear" w:color="auto" w:fill="E1DFDD"/>
    </w:rPr>
  </w:style>
  <w:style w:type="paragraph" w:customStyle="1" w:styleId="s10">
    <w:name w:val="s10"/>
    <w:basedOn w:val="Normal"/>
    <w:rsid w:val="0093754F"/>
    <w:pPr>
      <w:spacing w:before="100" w:beforeAutospacing="1" w:after="100" w:afterAutospacing="1"/>
    </w:pPr>
    <w:rPr>
      <w:rFonts w:ascii="Times New Roman" w:eastAsia="Calibri" w:hAnsi="Times New Roman"/>
      <w:szCs w:val="24"/>
      <w:lang w:eastAsia="en-GB"/>
    </w:rPr>
  </w:style>
  <w:style w:type="paragraph" w:styleId="NoSpacing">
    <w:name w:val="No Spacing"/>
    <w:basedOn w:val="Normal"/>
    <w:link w:val="NoSpacingChar"/>
    <w:uiPriority w:val="1"/>
    <w:qFormat/>
    <w:rsid w:val="00164099"/>
    <w:rPr>
      <w:rFonts w:ascii="Calibri" w:eastAsia="Calibri" w:hAnsi="Calibri" w:cs="Calibri"/>
      <w:sz w:val="22"/>
      <w:szCs w:val="22"/>
    </w:rPr>
  </w:style>
  <w:style w:type="character" w:customStyle="1" w:styleId="NoSpacingChar">
    <w:name w:val="No Spacing Char"/>
    <w:link w:val="NoSpacing"/>
    <w:uiPriority w:val="1"/>
    <w:rsid w:val="00830B07"/>
    <w:rPr>
      <w:rFonts w:ascii="Calibri" w:eastAsia="Calibri" w:hAnsi="Calibri" w:cs="Calibri"/>
      <w:sz w:val="22"/>
      <w:szCs w:val="22"/>
      <w:lang w:eastAsia="en-US"/>
    </w:rPr>
  </w:style>
  <w:style w:type="character" w:customStyle="1" w:styleId="FooterChar">
    <w:name w:val="Footer Char"/>
    <w:link w:val="Footer"/>
    <w:uiPriority w:val="99"/>
    <w:rsid w:val="00164C62"/>
    <w:rPr>
      <w:sz w:val="24"/>
    </w:rPr>
  </w:style>
  <w:style w:type="character" w:customStyle="1" w:styleId="BodyText2Char">
    <w:name w:val="Body Text 2 Char"/>
    <w:link w:val="BodyText2"/>
    <w:rsid w:val="00AF67D0"/>
    <w:rPr>
      <w:i/>
      <w:snapToGrid w:val="0"/>
      <w:sz w:val="22"/>
      <w:lang w:eastAsia="en-US"/>
    </w:rPr>
  </w:style>
  <w:style w:type="character" w:customStyle="1" w:styleId="BodyTextChar">
    <w:name w:val="Body Text Char"/>
    <w:link w:val="BodyText"/>
    <w:rsid w:val="00AF67D0"/>
    <w:rPr>
      <w:snapToGrid w:val="0"/>
      <w:sz w:val="22"/>
      <w:lang w:eastAsia="en-US"/>
    </w:rPr>
  </w:style>
  <w:style w:type="character" w:customStyle="1" w:styleId="BodyTextIndent3Char">
    <w:name w:val="Body Text Indent 3 Char"/>
    <w:link w:val="BodyTextIndent3"/>
    <w:rsid w:val="00AF67D0"/>
    <w:rPr>
      <w:sz w:val="16"/>
      <w:szCs w:val="16"/>
    </w:rPr>
  </w:style>
  <w:style w:type="character" w:customStyle="1" w:styleId="street-address">
    <w:name w:val="street-address"/>
    <w:basedOn w:val="DefaultParagraphFont"/>
    <w:rsid w:val="00F620EF"/>
  </w:style>
  <w:style w:type="character" w:customStyle="1" w:styleId="govuk-visually-hidden">
    <w:name w:val="govuk-visually-hidden"/>
    <w:basedOn w:val="DefaultParagraphFont"/>
    <w:rsid w:val="00F620EF"/>
  </w:style>
  <w:style w:type="character" w:customStyle="1" w:styleId="locality">
    <w:name w:val="locality"/>
    <w:basedOn w:val="DefaultParagraphFont"/>
    <w:rsid w:val="00F620EF"/>
  </w:style>
  <w:style w:type="character" w:customStyle="1" w:styleId="postal-code">
    <w:name w:val="postal-code"/>
    <w:basedOn w:val="DefaultParagraphFont"/>
    <w:rsid w:val="00F620EF"/>
  </w:style>
  <w:style w:type="paragraph" w:customStyle="1" w:styleId="govuk-body">
    <w:name w:val="govuk-body"/>
    <w:basedOn w:val="Normal"/>
    <w:rsid w:val="00F620EF"/>
    <w:pPr>
      <w:spacing w:before="100" w:beforeAutospacing="1" w:after="100" w:afterAutospacing="1"/>
    </w:pPr>
    <w:rPr>
      <w:rFonts w:ascii="Times New Roman" w:hAnsi="Times New Roman"/>
      <w:szCs w:val="24"/>
      <w:lang w:eastAsia="en-GB"/>
    </w:rPr>
  </w:style>
  <w:style w:type="character" w:customStyle="1" w:styleId="Heading2Char">
    <w:name w:val="Heading 2 Char"/>
    <w:basedOn w:val="DefaultParagraphFont"/>
    <w:link w:val="Heading2"/>
    <w:semiHidden/>
    <w:rsid w:val="00B01290"/>
    <w:rPr>
      <w:rFonts w:asciiTheme="majorHAnsi" w:eastAsiaTheme="majorEastAsia" w:hAnsiTheme="majorHAnsi" w:cstheme="majorBidi"/>
      <w:b/>
      <w:bCs/>
      <w:i/>
      <w:iCs/>
      <w:sz w:val="28"/>
      <w:szCs w:val="28"/>
      <w:lang w:eastAsia="en-US"/>
    </w:rPr>
  </w:style>
  <w:style w:type="character" w:customStyle="1" w:styleId="Heading3Char">
    <w:name w:val="Heading 3 Char"/>
    <w:link w:val="Heading3"/>
    <w:rsid w:val="00D76C0E"/>
    <w:rPr>
      <w:rFonts w:ascii="Arial" w:hAnsi="Arial"/>
      <w:b/>
      <w:snapToGrid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81135">
      <w:bodyDiv w:val="1"/>
      <w:marLeft w:val="0"/>
      <w:marRight w:val="0"/>
      <w:marTop w:val="0"/>
      <w:marBottom w:val="0"/>
      <w:divBdr>
        <w:top w:val="none" w:sz="0" w:space="0" w:color="auto"/>
        <w:left w:val="none" w:sz="0" w:space="0" w:color="auto"/>
        <w:bottom w:val="none" w:sz="0" w:space="0" w:color="auto"/>
        <w:right w:val="none" w:sz="0" w:space="0" w:color="auto"/>
      </w:divBdr>
    </w:div>
    <w:div w:id="335232472">
      <w:bodyDiv w:val="1"/>
      <w:marLeft w:val="0"/>
      <w:marRight w:val="0"/>
      <w:marTop w:val="0"/>
      <w:marBottom w:val="0"/>
      <w:divBdr>
        <w:top w:val="none" w:sz="0" w:space="0" w:color="auto"/>
        <w:left w:val="none" w:sz="0" w:space="0" w:color="auto"/>
        <w:bottom w:val="none" w:sz="0" w:space="0" w:color="auto"/>
        <w:right w:val="none" w:sz="0" w:space="0" w:color="auto"/>
      </w:divBdr>
      <w:divsChild>
        <w:div w:id="737749225">
          <w:marLeft w:val="0"/>
          <w:marRight w:val="0"/>
          <w:marTop w:val="0"/>
          <w:marBottom w:val="300"/>
          <w:divBdr>
            <w:top w:val="none" w:sz="0" w:space="0" w:color="auto"/>
            <w:left w:val="none" w:sz="0" w:space="0" w:color="auto"/>
            <w:bottom w:val="none" w:sz="0" w:space="0" w:color="auto"/>
            <w:right w:val="none" w:sz="0" w:space="0" w:color="auto"/>
          </w:divBdr>
        </w:div>
      </w:divsChild>
    </w:div>
    <w:div w:id="341471133">
      <w:bodyDiv w:val="1"/>
      <w:marLeft w:val="0"/>
      <w:marRight w:val="0"/>
      <w:marTop w:val="0"/>
      <w:marBottom w:val="0"/>
      <w:divBdr>
        <w:top w:val="none" w:sz="0" w:space="0" w:color="auto"/>
        <w:left w:val="none" w:sz="0" w:space="0" w:color="auto"/>
        <w:bottom w:val="none" w:sz="0" w:space="0" w:color="auto"/>
        <w:right w:val="none" w:sz="0" w:space="0" w:color="auto"/>
      </w:divBdr>
    </w:div>
    <w:div w:id="356926683">
      <w:bodyDiv w:val="1"/>
      <w:marLeft w:val="0"/>
      <w:marRight w:val="0"/>
      <w:marTop w:val="0"/>
      <w:marBottom w:val="0"/>
      <w:divBdr>
        <w:top w:val="none" w:sz="0" w:space="0" w:color="auto"/>
        <w:left w:val="none" w:sz="0" w:space="0" w:color="auto"/>
        <w:bottom w:val="none" w:sz="0" w:space="0" w:color="auto"/>
        <w:right w:val="none" w:sz="0" w:space="0" w:color="auto"/>
      </w:divBdr>
      <w:divsChild>
        <w:div w:id="1269854593">
          <w:marLeft w:val="0"/>
          <w:marRight w:val="0"/>
          <w:marTop w:val="0"/>
          <w:marBottom w:val="0"/>
          <w:divBdr>
            <w:top w:val="none" w:sz="0" w:space="0" w:color="auto"/>
            <w:left w:val="none" w:sz="0" w:space="0" w:color="auto"/>
            <w:bottom w:val="none" w:sz="0" w:space="0" w:color="auto"/>
            <w:right w:val="none" w:sz="0" w:space="0" w:color="auto"/>
          </w:divBdr>
          <w:divsChild>
            <w:div w:id="1233662054">
              <w:marLeft w:val="0"/>
              <w:marRight w:val="0"/>
              <w:marTop w:val="0"/>
              <w:marBottom w:val="0"/>
              <w:divBdr>
                <w:top w:val="none" w:sz="0" w:space="0" w:color="auto"/>
                <w:left w:val="none" w:sz="0" w:space="0" w:color="auto"/>
                <w:bottom w:val="none" w:sz="0" w:space="0" w:color="auto"/>
                <w:right w:val="none" w:sz="0" w:space="0" w:color="auto"/>
              </w:divBdr>
              <w:divsChild>
                <w:div w:id="407961605">
                  <w:marLeft w:val="0"/>
                  <w:marRight w:val="0"/>
                  <w:marTop w:val="0"/>
                  <w:marBottom w:val="0"/>
                  <w:divBdr>
                    <w:top w:val="none" w:sz="0" w:space="0" w:color="auto"/>
                    <w:left w:val="none" w:sz="0" w:space="0" w:color="auto"/>
                    <w:bottom w:val="none" w:sz="0" w:space="0" w:color="auto"/>
                    <w:right w:val="none" w:sz="0" w:space="0" w:color="auto"/>
                  </w:divBdr>
                  <w:divsChild>
                    <w:div w:id="496960429">
                      <w:marLeft w:val="0"/>
                      <w:marRight w:val="0"/>
                      <w:marTop w:val="0"/>
                      <w:marBottom w:val="0"/>
                      <w:divBdr>
                        <w:top w:val="none" w:sz="0" w:space="0" w:color="auto"/>
                        <w:left w:val="none" w:sz="0" w:space="0" w:color="auto"/>
                        <w:bottom w:val="none" w:sz="0" w:space="0" w:color="auto"/>
                        <w:right w:val="none" w:sz="0" w:space="0" w:color="auto"/>
                      </w:divBdr>
                      <w:divsChild>
                        <w:div w:id="217786265">
                          <w:marLeft w:val="-3360"/>
                          <w:marRight w:val="0"/>
                          <w:marTop w:val="0"/>
                          <w:marBottom w:val="0"/>
                          <w:divBdr>
                            <w:top w:val="none" w:sz="0" w:space="0" w:color="auto"/>
                            <w:left w:val="none" w:sz="0" w:space="0" w:color="auto"/>
                            <w:bottom w:val="none" w:sz="0" w:space="0" w:color="auto"/>
                            <w:right w:val="none" w:sz="0" w:space="0" w:color="auto"/>
                          </w:divBdr>
                          <w:divsChild>
                            <w:div w:id="679740013">
                              <w:marLeft w:val="0"/>
                              <w:marRight w:val="-3360"/>
                              <w:marTop w:val="0"/>
                              <w:marBottom w:val="0"/>
                              <w:divBdr>
                                <w:top w:val="none" w:sz="0" w:space="0" w:color="auto"/>
                                <w:left w:val="none" w:sz="0" w:space="0" w:color="auto"/>
                                <w:bottom w:val="none" w:sz="0" w:space="0" w:color="auto"/>
                                <w:right w:val="none" w:sz="0" w:space="0" w:color="auto"/>
                              </w:divBdr>
                              <w:divsChild>
                                <w:div w:id="642779301">
                                  <w:marLeft w:val="3360"/>
                                  <w:marRight w:val="3360"/>
                                  <w:marTop w:val="360"/>
                                  <w:marBottom w:val="0"/>
                                  <w:divBdr>
                                    <w:top w:val="none" w:sz="0" w:space="0" w:color="auto"/>
                                    <w:left w:val="none" w:sz="0" w:space="0" w:color="auto"/>
                                    <w:bottom w:val="none" w:sz="0" w:space="0" w:color="auto"/>
                                    <w:right w:val="none" w:sz="0" w:space="0" w:color="auto"/>
                                  </w:divBdr>
                                  <w:divsChild>
                                    <w:div w:id="1848132480">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655593">
      <w:bodyDiv w:val="1"/>
      <w:marLeft w:val="0"/>
      <w:marRight w:val="0"/>
      <w:marTop w:val="0"/>
      <w:marBottom w:val="0"/>
      <w:divBdr>
        <w:top w:val="none" w:sz="0" w:space="0" w:color="auto"/>
        <w:left w:val="none" w:sz="0" w:space="0" w:color="auto"/>
        <w:bottom w:val="none" w:sz="0" w:space="0" w:color="auto"/>
        <w:right w:val="none" w:sz="0" w:space="0" w:color="auto"/>
      </w:divBdr>
    </w:div>
    <w:div w:id="522940910">
      <w:bodyDiv w:val="1"/>
      <w:marLeft w:val="0"/>
      <w:marRight w:val="0"/>
      <w:marTop w:val="0"/>
      <w:marBottom w:val="0"/>
      <w:divBdr>
        <w:top w:val="none" w:sz="0" w:space="0" w:color="auto"/>
        <w:left w:val="none" w:sz="0" w:space="0" w:color="auto"/>
        <w:bottom w:val="none" w:sz="0" w:space="0" w:color="auto"/>
        <w:right w:val="none" w:sz="0" w:space="0" w:color="auto"/>
      </w:divBdr>
      <w:divsChild>
        <w:div w:id="567151064">
          <w:marLeft w:val="0"/>
          <w:marRight w:val="0"/>
          <w:marTop w:val="0"/>
          <w:marBottom w:val="0"/>
          <w:divBdr>
            <w:top w:val="none" w:sz="0" w:space="0" w:color="auto"/>
            <w:left w:val="none" w:sz="0" w:space="0" w:color="auto"/>
            <w:bottom w:val="none" w:sz="0" w:space="0" w:color="auto"/>
            <w:right w:val="none" w:sz="0" w:space="0" w:color="auto"/>
          </w:divBdr>
          <w:divsChild>
            <w:div w:id="779955984">
              <w:marLeft w:val="0"/>
              <w:marRight w:val="0"/>
              <w:marTop w:val="0"/>
              <w:marBottom w:val="0"/>
              <w:divBdr>
                <w:top w:val="none" w:sz="0" w:space="0" w:color="auto"/>
                <w:left w:val="none" w:sz="0" w:space="0" w:color="auto"/>
                <w:bottom w:val="none" w:sz="0" w:space="0" w:color="auto"/>
                <w:right w:val="none" w:sz="0" w:space="0" w:color="auto"/>
              </w:divBdr>
              <w:divsChild>
                <w:div w:id="1578130753">
                  <w:marLeft w:val="0"/>
                  <w:marRight w:val="0"/>
                  <w:marTop w:val="0"/>
                  <w:marBottom w:val="0"/>
                  <w:divBdr>
                    <w:top w:val="none" w:sz="0" w:space="0" w:color="auto"/>
                    <w:left w:val="none" w:sz="0" w:space="0" w:color="auto"/>
                    <w:bottom w:val="none" w:sz="0" w:space="0" w:color="auto"/>
                    <w:right w:val="none" w:sz="0" w:space="0" w:color="auto"/>
                  </w:divBdr>
                  <w:divsChild>
                    <w:div w:id="157693401">
                      <w:marLeft w:val="0"/>
                      <w:marRight w:val="0"/>
                      <w:marTop w:val="0"/>
                      <w:marBottom w:val="0"/>
                      <w:divBdr>
                        <w:top w:val="none" w:sz="0" w:space="0" w:color="auto"/>
                        <w:left w:val="none" w:sz="0" w:space="0" w:color="auto"/>
                        <w:bottom w:val="none" w:sz="0" w:space="0" w:color="auto"/>
                        <w:right w:val="none" w:sz="0" w:space="0" w:color="auto"/>
                      </w:divBdr>
                      <w:divsChild>
                        <w:div w:id="1242105540">
                          <w:marLeft w:val="-3360"/>
                          <w:marRight w:val="0"/>
                          <w:marTop w:val="0"/>
                          <w:marBottom w:val="0"/>
                          <w:divBdr>
                            <w:top w:val="none" w:sz="0" w:space="0" w:color="auto"/>
                            <w:left w:val="none" w:sz="0" w:space="0" w:color="auto"/>
                            <w:bottom w:val="none" w:sz="0" w:space="0" w:color="auto"/>
                            <w:right w:val="none" w:sz="0" w:space="0" w:color="auto"/>
                          </w:divBdr>
                          <w:divsChild>
                            <w:div w:id="701252221">
                              <w:marLeft w:val="0"/>
                              <w:marRight w:val="-3360"/>
                              <w:marTop w:val="0"/>
                              <w:marBottom w:val="0"/>
                              <w:divBdr>
                                <w:top w:val="none" w:sz="0" w:space="0" w:color="auto"/>
                                <w:left w:val="none" w:sz="0" w:space="0" w:color="auto"/>
                                <w:bottom w:val="none" w:sz="0" w:space="0" w:color="auto"/>
                                <w:right w:val="none" w:sz="0" w:space="0" w:color="auto"/>
                              </w:divBdr>
                              <w:divsChild>
                                <w:div w:id="470099224">
                                  <w:marLeft w:val="3360"/>
                                  <w:marRight w:val="3360"/>
                                  <w:marTop w:val="360"/>
                                  <w:marBottom w:val="0"/>
                                  <w:divBdr>
                                    <w:top w:val="none" w:sz="0" w:space="0" w:color="auto"/>
                                    <w:left w:val="none" w:sz="0" w:space="0" w:color="auto"/>
                                    <w:bottom w:val="none" w:sz="0" w:space="0" w:color="auto"/>
                                    <w:right w:val="none" w:sz="0" w:space="0" w:color="auto"/>
                                  </w:divBdr>
                                  <w:divsChild>
                                    <w:div w:id="333266892">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083232">
      <w:bodyDiv w:val="1"/>
      <w:marLeft w:val="0"/>
      <w:marRight w:val="0"/>
      <w:marTop w:val="0"/>
      <w:marBottom w:val="0"/>
      <w:divBdr>
        <w:top w:val="none" w:sz="0" w:space="0" w:color="auto"/>
        <w:left w:val="none" w:sz="0" w:space="0" w:color="auto"/>
        <w:bottom w:val="none" w:sz="0" w:space="0" w:color="auto"/>
        <w:right w:val="none" w:sz="0" w:space="0" w:color="auto"/>
      </w:divBdr>
    </w:div>
    <w:div w:id="752973850">
      <w:bodyDiv w:val="1"/>
      <w:marLeft w:val="0"/>
      <w:marRight w:val="0"/>
      <w:marTop w:val="0"/>
      <w:marBottom w:val="0"/>
      <w:divBdr>
        <w:top w:val="none" w:sz="0" w:space="0" w:color="auto"/>
        <w:left w:val="none" w:sz="0" w:space="0" w:color="auto"/>
        <w:bottom w:val="none" w:sz="0" w:space="0" w:color="auto"/>
        <w:right w:val="none" w:sz="0" w:space="0" w:color="auto"/>
      </w:divBdr>
      <w:divsChild>
        <w:div w:id="1114129874">
          <w:marLeft w:val="547"/>
          <w:marRight w:val="0"/>
          <w:marTop w:val="115"/>
          <w:marBottom w:val="0"/>
          <w:divBdr>
            <w:top w:val="none" w:sz="0" w:space="0" w:color="auto"/>
            <w:left w:val="none" w:sz="0" w:space="0" w:color="auto"/>
            <w:bottom w:val="none" w:sz="0" w:space="0" w:color="auto"/>
            <w:right w:val="none" w:sz="0" w:space="0" w:color="auto"/>
          </w:divBdr>
        </w:div>
        <w:div w:id="1394962929">
          <w:marLeft w:val="547"/>
          <w:marRight w:val="0"/>
          <w:marTop w:val="115"/>
          <w:marBottom w:val="0"/>
          <w:divBdr>
            <w:top w:val="none" w:sz="0" w:space="0" w:color="auto"/>
            <w:left w:val="none" w:sz="0" w:space="0" w:color="auto"/>
            <w:bottom w:val="none" w:sz="0" w:space="0" w:color="auto"/>
            <w:right w:val="none" w:sz="0" w:space="0" w:color="auto"/>
          </w:divBdr>
        </w:div>
        <w:div w:id="1441754601">
          <w:marLeft w:val="547"/>
          <w:marRight w:val="0"/>
          <w:marTop w:val="115"/>
          <w:marBottom w:val="0"/>
          <w:divBdr>
            <w:top w:val="none" w:sz="0" w:space="0" w:color="auto"/>
            <w:left w:val="none" w:sz="0" w:space="0" w:color="auto"/>
            <w:bottom w:val="none" w:sz="0" w:space="0" w:color="auto"/>
            <w:right w:val="none" w:sz="0" w:space="0" w:color="auto"/>
          </w:divBdr>
        </w:div>
        <w:div w:id="1567258016">
          <w:marLeft w:val="547"/>
          <w:marRight w:val="0"/>
          <w:marTop w:val="115"/>
          <w:marBottom w:val="0"/>
          <w:divBdr>
            <w:top w:val="none" w:sz="0" w:space="0" w:color="auto"/>
            <w:left w:val="none" w:sz="0" w:space="0" w:color="auto"/>
            <w:bottom w:val="none" w:sz="0" w:space="0" w:color="auto"/>
            <w:right w:val="none" w:sz="0" w:space="0" w:color="auto"/>
          </w:divBdr>
        </w:div>
        <w:div w:id="1644000953">
          <w:marLeft w:val="547"/>
          <w:marRight w:val="0"/>
          <w:marTop w:val="115"/>
          <w:marBottom w:val="0"/>
          <w:divBdr>
            <w:top w:val="none" w:sz="0" w:space="0" w:color="auto"/>
            <w:left w:val="none" w:sz="0" w:space="0" w:color="auto"/>
            <w:bottom w:val="none" w:sz="0" w:space="0" w:color="auto"/>
            <w:right w:val="none" w:sz="0" w:space="0" w:color="auto"/>
          </w:divBdr>
        </w:div>
        <w:div w:id="1917936546">
          <w:marLeft w:val="547"/>
          <w:marRight w:val="0"/>
          <w:marTop w:val="115"/>
          <w:marBottom w:val="0"/>
          <w:divBdr>
            <w:top w:val="none" w:sz="0" w:space="0" w:color="auto"/>
            <w:left w:val="none" w:sz="0" w:space="0" w:color="auto"/>
            <w:bottom w:val="none" w:sz="0" w:space="0" w:color="auto"/>
            <w:right w:val="none" w:sz="0" w:space="0" w:color="auto"/>
          </w:divBdr>
        </w:div>
      </w:divsChild>
    </w:div>
    <w:div w:id="784033222">
      <w:bodyDiv w:val="1"/>
      <w:marLeft w:val="0"/>
      <w:marRight w:val="0"/>
      <w:marTop w:val="0"/>
      <w:marBottom w:val="0"/>
      <w:divBdr>
        <w:top w:val="none" w:sz="0" w:space="0" w:color="auto"/>
        <w:left w:val="none" w:sz="0" w:space="0" w:color="auto"/>
        <w:bottom w:val="none" w:sz="0" w:space="0" w:color="auto"/>
        <w:right w:val="none" w:sz="0" w:space="0" w:color="auto"/>
      </w:divBdr>
    </w:div>
    <w:div w:id="809134061">
      <w:bodyDiv w:val="1"/>
      <w:marLeft w:val="0"/>
      <w:marRight w:val="0"/>
      <w:marTop w:val="0"/>
      <w:marBottom w:val="0"/>
      <w:divBdr>
        <w:top w:val="none" w:sz="0" w:space="0" w:color="auto"/>
        <w:left w:val="none" w:sz="0" w:space="0" w:color="auto"/>
        <w:bottom w:val="none" w:sz="0" w:space="0" w:color="auto"/>
        <w:right w:val="none" w:sz="0" w:space="0" w:color="auto"/>
      </w:divBdr>
    </w:div>
    <w:div w:id="901869036">
      <w:bodyDiv w:val="1"/>
      <w:marLeft w:val="0"/>
      <w:marRight w:val="0"/>
      <w:marTop w:val="0"/>
      <w:marBottom w:val="0"/>
      <w:divBdr>
        <w:top w:val="none" w:sz="0" w:space="0" w:color="auto"/>
        <w:left w:val="none" w:sz="0" w:space="0" w:color="auto"/>
        <w:bottom w:val="none" w:sz="0" w:space="0" w:color="auto"/>
        <w:right w:val="none" w:sz="0" w:space="0" w:color="auto"/>
      </w:divBdr>
    </w:div>
    <w:div w:id="902058808">
      <w:bodyDiv w:val="1"/>
      <w:marLeft w:val="0"/>
      <w:marRight w:val="0"/>
      <w:marTop w:val="0"/>
      <w:marBottom w:val="0"/>
      <w:divBdr>
        <w:top w:val="none" w:sz="0" w:space="0" w:color="auto"/>
        <w:left w:val="none" w:sz="0" w:space="0" w:color="auto"/>
        <w:bottom w:val="none" w:sz="0" w:space="0" w:color="auto"/>
        <w:right w:val="none" w:sz="0" w:space="0" w:color="auto"/>
      </w:divBdr>
      <w:divsChild>
        <w:div w:id="469204612">
          <w:marLeft w:val="0"/>
          <w:marRight w:val="0"/>
          <w:marTop w:val="0"/>
          <w:marBottom w:val="0"/>
          <w:divBdr>
            <w:top w:val="none" w:sz="0" w:space="0" w:color="auto"/>
            <w:left w:val="single" w:sz="6" w:space="0" w:color="9D999A"/>
            <w:bottom w:val="none" w:sz="0" w:space="0" w:color="auto"/>
            <w:right w:val="single" w:sz="6" w:space="0" w:color="9D999A"/>
          </w:divBdr>
          <w:divsChild>
            <w:div w:id="477069281">
              <w:marLeft w:val="0"/>
              <w:marRight w:val="0"/>
              <w:marTop w:val="0"/>
              <w:marBottom w:val="0"/>
              <w:divBdr>
                <w:top w:val="none" w:sz="0" w:space="0" w:color="auto"/>
                <w:left w:val="none" w:sz="0" w:space="0" w:color="auto"/>
                <w:bottom w:val="none" w:sz="0" w:space="0" w:color="auto"/>
                <w:right w:val="none" w:sz="0" w:space="0" w:color="auto"/>
              </w:divBdr>
              <w:divsChild>
                <w:div w:id="335957775">
                  <w:marLeft w:val="0"/>
                  <w:marRight w:val="0"/>
                  <w:marTop w:val="0"/>
                  <w:marBottom w:val="0"/>
                  <w:divBdr>
                    <w:top w:val="none" w:sz="0" w:space="0" w:color="auto"/>
                    <w:left w:val="none" w:sz="0" w:space="0" w:color="auto"/>
                    <w:bottom w:val="none" w:sz="0" w:space="0" w:color="auto"/>
                    <w:right w:val="none" w:sz="0" w:space="0" w:color="auto"/>
                  </w:divBdr>
                  <w:divsChild>
                    <w:div w:id="843400701">
                      <w:marLeft w:val="0"/>
                      <w:marRight w:val="0"/>
                      <w:marTop w:val="0"/>
                      <w:marBottom w:val="0"/>
                      <w:divBdr>
                        <w:top w:val="none" w:sz="0" w:space="0" w:color="auto"/>
                        <w:left w:val="none" w:sz="0" w:space="0" w:color="auto"/>
                        <w:bottom w:val="none" w:sz="0" w:space="0" w:color="auto"/>
                        <w:right w:val="none" w:sz="0" w:space="0" w:color="auto"/>
                      </w:divBdr>
                      <w:divsChild>
                        <w:div w:id="10179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653837">
      <w:bodyDiv w:val="1"/>
      <w:marLeft w:val="0"/>
      <w:marRight w:val="0"/>
      <w:marTop w:val="0"/>
      <w:marBottom w:val="0"/>
      <w:divBdr>
        <w:top w:val="none" w:sz="0" w:space="0" w:color="auto"/>
        <w:left w:val="none" w:sz="0" w:space="0" w:color="auto"/>
        <w:bottom w:val="none" w:sz="0" w:space="0" w:color="auto"/>
        <w:right w:val="none" w:sz="0" w:space="0" w:color="auto"/>
      </w:divBdr>
    </w:div>
    <w:div w:id="1098407810">
      <w:bodyDiv w:val="1"/>
      <w:marLeft w:val="0"/>
      <w:marRight w:val="0"/>
      <w:marTop w:val="0"/>
      <w:marBottom w:val="0"/>
      <w:divBdr>
        <w:top w:val="none" w:sz="0" w:space="0" w:color="auto"/>
        <w:left w:val="none" w:sz="0" w:space="0" w:color="auto"/>
        <w:bottom w:val="none" w:sz="0" w:space="0" w:color="auto"/>
        <w:right w:val="none" w:sz="0" w:space="0" w:color="auto"/>
      </w:divBdr>
    </w:div>
    <w:div w:id="1102917233">
      <w:bodyDiv w:val="1"/>
      <w:marLeft w:val="0"/>
      <w:marRight w:val="0"/>
      <w:marTop w:val="0"/>
      <w:marBottom w:val="0"/>
      <w:divBdr>
        <w:top w:val="none" w:sz="0" w:space="0" w:color="auto"/>
        <w:left w:val="none" w:sz="0" w:space="0" w:color="auto"/>
        <w:bottom w:val="none" w:sz="0" w:space="0" w:color="auto"/>
        <w:right w:val="none" w:sz="0" w:space="0" w:color="auto"/>
      </w:divBdr>
    </w:div>
    <w:div w:id="1144810137">
      <w:bodyDiv w:val="1"/>
      <w:marLeft w:val="0"/>
      <w:marRight w:val="0"/>
      <w:marTop w:val="0"/>
      <w:marBottom w:val="0"/>
      <w:divBdr>
        <w:top w:val="none" w:sz="0" w:space="0" w:color="auto"/>
        <w:left w:val="none" w:sz="0" w:space="0" w:color="auto"/>
        <w:bottom w:val="none" w:sz="0" w:space="0" w:color="auto"/>
        <w:right w:val="none" w:sz="0" w:space="0" w:color="auto"/>
      </w:divBdr>
    </w:div>
    <w:div w:id="1202548903">
      <w:bodyDiv w:val="1"/>
      <w:marLeft w:val="0"/>
      <w:marRight w:val="0"/>
      <w:marTop w:val="0"/>
      <w:marBottom w:val="0"/>
      <w:divBdr>
        <w:top w:val="none" w:sz="0" w:space="0" w:color="auto"/>
        <w:left w:val="none" w:sz="0" w:space="0" w:color="auto"/>
        <w:bottom w:val="none" w:sz="0" w:space="0" w:color="auto"/>
        <w:right w:val="none" w:sz="0" w:space="0" w:color="auto"/>
      </w:divBdr>
      <w:divsChild>
        <w:div w:id="1179008476">
          <w:marLeft w:val="0"/>
          <w:marRight w:val="0"/>
          <w:marTop w:val="0"/>
          <w:marBottom w:val="0"/>
          <w:divBdr>
            <w:top w:val="none" w:sz="0" w:space="0" w:color="auto"/>
            <w:left w:val="none" w:sz="0" w:space="0" w:color="auto"/>
            <w:bottom w:val="none" w:sz="0" w:space="0" w:color="auto"/>
            <w:right w:val="none" w:sz="0" w:space="0" w:color="auto"/>
          </w:divBdr>
          <w:divsChild>
            <w:div w:id="2053387276">
              <w:marLeft w:val="0"/>
              <w:marRight w:val="0"/>
              <w:marTop w:val="0"/>
              <w:marBottom w:val="0"/>
              <w:divBdr>
                <w:top w:val="none" w:sz="0" w:space="0" w:color="auto"/>
                <w:left w:val="none" w:sz="0" w:space="0" w:color="auto"/>
                <w:bottom w:val="none" w:sz="0" w:space="0" w:color="auto"/>
                <w:right w:val="none" w:sz="0" w:space="0" w:color="auto"/>
              </w:divBdr>
              <w:divsChild>
                <w:div w:id="677851189">
                  <w:marLeft w:val="0"/>
                  <w:marRight w:val="0"/>
                  <w:marTop w:val="0"/>
                  <w:marBottom w:val="0"/>
                  <w:divBdr>
                    <w:top w:val="none" w:sz="0" w:space="0" w:color="auto"/>
                    <w:left w:val="none" w:sz="0" w:space="0" w:color="auto"/>
                    <w:bottom w:val="none" w:sz="0" w:space="0" w:color="auto"/>
                    <w:right w:val="none" w:sz="0" w:space="0" w:color="auto"/>
                  </w:divBdr>
                  <w:divsChild>
                    <w:div w:id="1578587783">
                      <w:marLeft w:val="0"/>
                      <w:marRight w:val="0"/>
                      <w:marTop w:val="0"/>
                      <w:marBottom w:val="0"/>
                      <w:divBdr>
                        <w:top w:val="none" w:sz="0" w:space="0" w:color="auto"/>
                        <w:left w:val="none" w:sz="0" w:space="0" w:color="auto"/>
                        <w:bottom w:val="none" w:sz="0" w:space="0" w:color="auto"/>
                        <w:right w:val="none" w:sz="0" w:space="0" w:color="auto"/>
                      </w:divBdr>
                      <w:divsChild>
                        <w:div w:id="1598826081">
                          <w:marLeft w:val="0"/>
                          <w:marRight w:val="0"/>
                          <w:marTop w:val="0"/>
                          <w:marBottom w:val="0"/>
                          <w:divBdr>
                            <w:top w:val="none" w:sz="0" w:space="0" w:color="auto"/>
                            <w:left w:val="none" w:sz="0" w:space="0" w:color="auto"/>
                            <w:bottom w:val="none" w:sz="0" w:space="0" w:color="auto"/>
                            <w:right w:val="none" w:sz="0" w:space="0" w:color="auto"/>
                          </w:divBdr>
                          <w:divsChild>
                            <w:div w:id="394472457">
                              <w:marLeft w:val="0"/>
                              <w:marRight w:val="0"/>
                              <w:marTop w:val="0"/>
                              <w:marBottom w:val="0"/>
                              <w:divBdr>
                                <w:top w:val="none" w:sz="0" w:space="0" w:color="auto"/>
                                <w:left w:val="none" w:sz="0" w:space="0" w:color="auto"/>
                                <w:bottom w:val="none" w:sz="0" w:space="0" w:color="auto"/>
                                <w:right w:val="none" w:sz="0" w:space="0" w:color="auto"/>
                              </w:divBdr>
                              <w:divsChild>
                                <w:div w:id="16132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067687">
      <w:bodyDiv w:val="1"/>
      <w:marLeft w:val="0"/>
      <w:marRight w:val="0"/>
      <w:marTop w:val="0"/>
      <w:marBottom w:val="0"/>
      <w:divBdr>
        <w:top w:val="none" w:sz="0" w:space="0" w:color="auto"/>
        <w:left w:val="none" w:sz="0" w:space="0" w:color="auto"/>
        <w:bottom w:val="none" w:sz="0" w:space="0" w:color="auto"/>
        <w:right w:val="none" w:sz="0" w:space="0" w:color="auto"/>
      </w:divBdr>
    </w:div>
    <w:div w:id="1341464109">
      <w:bodyDiv w:val="1"/>
      <w:marLeft w:val="0"/>
      <w:marRight w:val="0"/>
      <w:marTop w:val="0"/>
      <w:marBottom w:val="0"/>
      <w:divBdr>
        <w:top w:val="none" w:sz="0" w:space="0" w:color="auto"/>
        <w:left w:val="none" w:sz="0" w:space="0" w:color="auto"/>
        <w:bottom w:val="none" w:sz="0" w:space="0" w:color="auto"/>
        <w:right w:val="none" w:sz="0" w:space="0" w:color="auto"/>
      </w:divBdr>
    </w:div>
    <w:div w:id="1343627265">
      <w:bodyDiv w:val="1"/>
      <w:marLeft w:val="0"/>
      <w:marRight w:val="0"/>
      <w:marTop w:val="0"/>
      <w:marBottom w:val="0"/>
      <w:divBdr>
        <w:top w:val="none" w:sz="0" w:space="0" w:color="auto"/>
        <w:left w:val="none" w:sz="0" w:space="0" w:color="auto"/>
        <w:bottom w:val="none" w:sz="0" w:space="0" w:color="auto"/>
        <w:right w:val="none" w:sz="0" w:space="0" w:color="auto"/>
      </w:divBdr>
    </w:div>
    <w:div w:id="1387408760">
      <w:bodyDiv w:val="1"/>
      <w:marLeft w:val="0"/>
      <w:marRight w:val="0"/>
      <w:marTop w:val="0"/>
      <w:marBottom w:val="0"/>
      <w:divBdr>
        <w:top w:val="none" w:sz="0" w:space="0" w:color="auto"/>
        <w:left w:val="none" w:sz="0" w:space="0" w:color="auto"/>
        <w:bottom w:val="none" w:sz="0" w:space="0" w:color="auto"/>
        <w:right w:val="none" w:sz="0" w:space="0" w:color="auto"/>
      </w:divBdr>
    </w:div>
    <w:div w:id="1449425762">
      <w:bodyDiv w:val="1"/>
      <w:marLeft w:val="0"/>
      <w:marRight w:val="0"/>
      <w:marTop w:val="0"/>
      <w:marBottom w:val="0"/>
      <w:divBdr>
        <w:top w:val="none" w:sz="0" w:space="0" w:color="auto"/>
        <w:left w:val="none" w:sz="0" w:space="0" w:color="auto"/>
        <w:bottom w:val="none" w:sz="0" w:space="0" w:color="auto"/>
        <w:right w:val="none" w:sz="0" w:space="0" w:color="auto"/>
      </w:divBdr>
    </w:div>
    <w:div w:id="1582566124">
      <w:bodyDiv w:val="1"/>
      <w:marLeft w:val="0"/>
      <w:marRight w:val="0"/>
      <w:marTop w:val="0"/>
      <w:marBottom w:val="0"/>
      <w:divBdr>
        <w:top w:val="none" w:sz="0" w:space="0" w:color="auto"/>
        <w:left w:val="none" w:sz="0" w:space="0" w:color="auto"/>
        <w:bottom w:val="none" w:sz="0" w:space="0" w:color="auto"/>
        <w:right w:val="none" w:sz="0" w:space="0" w:color="auto"/>
      </w:divBdr>
    </w:div>
    <w:div w:id="1599824814">
      <w:bodyDiv w:val="1"/>
      <w:marLeft w:val="0"/>
      <w:marRight w:val="0"/>
      <w:marTop w:val="0"/>
      <w:marBottom w:val="0"/>
      <w:divBdr>
        <w:top w:val="none" w:sz="0" w:space="0" w:color="auto"/>
        <w:left w:val="none" w:sz="0" w:space="0" w:color="auto"/>
        <w:bottom w:val="none" w:sz="0" w:space="0" w:color="auto"/>
        <w:right w:val="none" w:sz="0" w:space="0" w:color="auto"/>
      </w:divBdr>
      <w:divsChild>
        <w:div w:id="1691486688">
          <w:marLeft w:val="547"/>
          <w:marRight w:val="0"/>
          <w:marTop w:val="91"/>
          <w:marBottom w:val="0"/>
          <w:divBdr>
            <w:top w:val="none" w:sz="0" w:space="0" w:color="auto"/>
            <w:left w:val="none" w:sz="0" w:space="0" w:color="auto"/>
            <w:bottom w:val="none" w:sz="0" w:space="0" w:color="auto"/>
            <w:right w:val="none" w:sz="0" w:space="0" w:color="auto"/>
          </w:divBdr>
        </w:div>
      </w:divsChild>
    </w:div>
    <w:div w:id="1712151252">
      <w:bodyDiv w:val="1"/>
      <w:marLeft w:val="0"/>
      <w:marRight w:val="0"/>
      <w:marTop w:val="0"/>
      <w:marBottom w:val="0"/>
      <w:divBdr>
        <w:top w:val="none" w:sz="0" w:space="0" w:color="auto"/>
        <w:left w:val="none" w:sz="0" w:space="0" w:color="auto"/>
        <w:bottom w:val="none" w:sz="0" w:space="0" w:color="auto"/>
        <w:right w:val="none" w:sz="0" w:space="0" w:color="auto"/>
      </w:divBdr>
    </w:div>
    <w:div w:id="1728797856">
      <w:bodyDiv w:val="1"/>
      <w:marLeft w:val="0"/>
      <w:marRight w:val="0"/>
      <w:marTop w:val="0"/>
      <w:marBottom w:val="0"/>
      <w:divBdr>
        <w:top w:val="none" w:sz="0" w:space="0" w:color="auto"/>
        <w:left w:val="none" w:sz="0" w:space="0" w:color="auto"/>
        <w:bottom w:val="none" w:sz="0" w:space="0" w:color="auto"/>
        <w:right w:val="none" w:sz="0" w:space="0" w:color="auto"/>
      </w:divBdr>
    </w:div>
    <w:div w:id="1851793569">
      <w:bodyDiv w:val="1"/>
      <w:marLeft w:val="0"/>
      <w:marRight w:val="0"/>
      <w:marTop w:val="0"/>
      <w:marBottom w:val="0"/>
      <w:divBdr>
        <w:top w:val="none" w:sz="0" w:space="0" w:color="auto"/>
        <w:left w:val="none" w:sz="0" w:space="0" w:color="auto"/>
        <w:bottom w:val="none" w:sz="0" w:space="0" w:color="auto"/>
        <w:right w:val="none" w:sz="0" w:space="0" w:color="auto"/>
      </w:divBdr>
    </w:div>
    <w:div w:id="1858157212">
      <w:bodyDiv w:val="1"/>
      <w:marLeft w:val="0"/>
      <w:marRight w:val="0"/>
      <w:marTop w:val="0"/>
      <w:marBottom w:val="0"/>
      <w:divBdr>
        <w:top w:val="none" w:sz="0" w:space="0" w:color="auto"/>
        <w:left w:val="none" w:sz="0" w:space="0" w:color="auto"/>
        <w:bottom w:val="none" w:sz="0" w:space="0" w:color="auto"/>
        <w:right w:val="none" w:sz="0" w:space="0" w:color="auto"/>
      </w:divBdr>
    </w:div>
    <w:div w:id="1863468126">
      <w:bodyDiv w:val="1"/>
      <w:marLeft w:val="0"/>
      <w:marRight w:val="0"/>
      <w:marTop w:val="0"/>
      <w:marBottom w:val="0"/>
      <w:divBdr>
        <w:top w:val="none" w:sz="0" w:space="0" w:color="auto"/>
        <w:left w:val="none" w:sz="0" w:space="0" w:color="auto"/>
        <w:bottom w:val="none" w:sz="0" w:space="0" w:color="auto"/>
        <w:right w:val="none" w:sz="0" w:space="0" w:color="auto"/>
      </w:divBdr>
    </w:div>
    <w:div w:id="1958177049">
      <w:bodyDiv w:val="1"/>
      <w:marLeft w:val="0"/>
      <w:marRight w:val="0"/>
      <w:marTop w:val="0"/>
      <w:marBottom w:val="0"/>
      <w:divBdr>
        <w:top w:val="none" w:sz="0" w:space="0" w:color="auto"/>
        <w:left w:val="none" w:sz="0" w:space="0" w:color="auto"/>
        <w:bottom w:val="none" w:sz="0" w:space="0" w:color="auto"/>
        <w:right w:val="none" w:sz="0" w:space="0" w:color="auto"/>
      </w:divBdr>
      <w:divsChild>
        <w:div w:id="1206407707">
          <w:marLeft w:val="0"/>
          <w:marRight w:val="0"/>
          <w:marTop w:val="0"/>
          <w:marBottom w:val="0"/>
          <w:divBdr>
            <w:top w:val="none" w:sz="0" w:space="0" w:color="auto"/>
            <w:left w:val="none" w:sz="0" w:space="0" w:color="auto"/>
            <w:bottom w:val="none" w:sz="0" w:space="0" w:color="auto"/>
            <w:right w:val="none" w:sz="0" w:space="0" w:color="auto"/>
          </w:divBdr>
          <w:divsChild>
            <w:div w:id="227425603">
              <w:marLeft w:val="0"/>
              <w:marRight w:val="0"/>
              <w:marTop w:val="0"/>
              <w:marBottom w:val="0"/>
              <w:divBdr>
                <w:top w:val="none" w:sz="0" w:space="0" w:color="auto"/>
                <w:left w:val="none" w:sz="0" w:space="0" w:color="auto"/>
                <w:bottom w:val="none" w:sz="0" w:space="0" w:color="auto"/>
                <w:right w:val="none" w:sz="0" w:space="0" w:color="auto"/>
              </w:divBdr>
              <w:divsChild>
                <w:div w:id="506672869">
                  <w:marLeft w:val="0"/>
                  <w:marRight w:val="0"/>
                  <w:marTop w:val="0"/>
                  <w:marBottom w:val="0"/>
                  <w:divBdr>
                    <w:top w:val="none" w:sz="0" w:space="0" w:color="auto"/>
                    <w:left w:val="none" w:sz="0" w:space="0" w:color="auto"/>
                    <w:bottom w:val="none" w:sz="0" w:space="0" w:color="auto"/>
                    <w:right w:val="none" w:sz="0" w:space="0" w:color="auto"/>
                  </w:divBdr>
                  <w:divsChild>
                    <w:div w:id="55205115">
                      <w:marLeft w:val="0"/>
                      <w:marRight w:val="0"/>
                      <w:marTop w:val="0"/>
                      <w:marBottom w:val="0"/>
                      <w:divBdr>
                        <w:top w:val="none" w:sz="0" w:space="0" w:color="auto"/>
                        <w:left w:val="none" w:sz="0" w:space="0" w:color="auto"/>
                        <w:bottom w:val="none" w:sz="0" w:space="0" w:color="auto"/>
                        <w:right w:val="none" w:sz="0" w:space="0" w:color="auto"/>
                      </w:divBdr>
                      <w:divsChild>
                        <w:div w:id="1357274238">
                          <w:marLeft w:val="0"/>
                          <w:marRight w:val="0"/>
                          <w:marTop w:val="0"/>
                          <w:marBottom w:val="0"/>
                          <w:divBdr>
                            <w:top w:val="none" w:sz="0" w:space="0" w:color="auto"/>
                            <w:left w:val="none" w:sz="0" w:space="0" w:color="auto"/>
                            <w:bottom w:val="none" w:sz="0" w:space="0" w:color="auto"/>
                            <w:right w:val="none" w:sz="0" w:space="0" w:color="auto"/>
                          </w:divBdr>
                          <w:divsChild>
                            <w:div w:id="208306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831815">
      <w:bodyDiv w:val="1"/>
      <w:marLeft w:val="0"/>
      <w:marRight w:val="0"/>
      <w:marTop w:val="0"/>
      <w:marBottom w:val="0"/>
      <w:divBdr>
        <w:top w:val="none" w:sz="0" w:space="0" w:color="auto"/>
        <w:left w:val="none" w:sz="0" w:space="0" w:color="auto"/>
        <w:bottom w:val="none" w:sz="0" w:space="0" w:color="auto"/>
        <w:right w:val="none" w:sz="0" w:space="0" w:color="auto"/>
      </w:divBdr>
    </w:div>
    <w:div w:id="212684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althandsafety@hertfordshire.gov.uk" TargetMode="External"/><Relationship Id="rId18" Type="http://schemas.openxmlformats.org/officeDocument/2006/relationships/hyperlink" Target="http://dt.cleapss.org.uk/" TargetMode="External"/><Relationship Id="rId26" Type="http://schemas.openxmlformats.org/officeDocument/2006/relationships/hyperlink" Target="https://oeapng.info/downloads/download-info/3-4g-headteacher/" TargetMode="External"/><Relationship Id="rId39" Type="http://schemas.openxmlformats.org/officeDocument/2006/relationships/hyperlink" Target="mailto:asbestos@hertfordshire.gov.uk" TargetMode="External"/><Relationship Id="rId21" Type="http://schemas.openxmlformats.org/officeDocument/2006/relationships/hyperlink" Target="http://www.afpe.org.uk/" TargetMode="External"/><Relationship Id="rId34" Type="http://schemas.openxmlformats.org/officeDocument/2006/relationships/hyperlink" Target="http://www.thegrid.org.uk/info/healthandsafety/manual.shtml" TargetMode="External"/><Relationship Id="rId42" Type="http://schemas.openxmlformats.org/officeDocument/2006/relationships/hyperlink" Target="http://www.thegrid.org.uk/info/premises/property.shtml" TargetMode="External"/><Relationship Id="rId47" Type="http://schemas.openxmlformats.org/officeDocument/2006/relationships/hyperlink" Target="http://www.hertsdirect.org/services/transtreets/rsu/driving/advice/minibus/" TargetMode="External"/><Relationship Id="rId50" Type="http://schemas.openxmlformats.org/officeDocument/2006/relationships/hyperlink" Target="https://www.gov.uk/government/publications/health-protection-in-schools-and-other-childcare-facilities/exclusion-table"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se.gov.uk/pubns/books/hsg65.htm" TargetMode="External"/><Relationship Id="rId17" Type="http://schemas.openxmlformats.org/officeDocument/2006/relationships/hyperlink" Target="http://www.cleapss.org.uk/" TargetMode="External"/><Relationship Id="rId25" Type="http://schemas.openxmlformats.org/officeDocument/2006/relationships/hyperlink" Target="https://oeapng.info/downloads/download-info/3-4j-evc-responsibilities" TargetMode="External"/><Relationship Id="rId33" Type="http://schemas.openxmlformats.org/officeDocument/2006/relationships/hyperlink" Target="http://www.thegrid.org.uk/info/healthandsafety/manual.shtml" TargetMode="External"/><Relationship Id="rId38" Type="http://schemas.openxmlformats.org/officeDocument/2006/relationships/hyperlink" Target="http://www.thegrid.org.uk/info/healthandsafety/manual.shtml" TargetMode="External"/><Relationship Id="rId46" Type="http://schemas.openxmlformats.org/officeDocument/2006/relationships/hyperlink" Target="https://www.gov.uk/view-driving-licence" TargetMode="External"/><Relationship Id="rId2" Type="http://schemas.openxmlformats.org/officeDocument/2006/relationships/numbering" Target="numbering.xml"/><Relationship Id="rId16" Type="http://schemas.openxmlformats.org/officeDocument/2006/relationships/hyperlink" Target="http://www.thegrid.org.uk/info/healthandsafety/manual.shtml" TargetMode="External"/><Relationship Id="rId20" Type="http://schemas.openxmlformats.org/officeDocument/2006/relationships/hyperlink" Target="http://www.ase.org.uk/" TargetMode="External"/><Relationship Id="rId29" Type="http://schemas.openxmlformats.org/officeDocument/2006/relationships/hyperlink" Target="http://www.thegrid.org.uk/info/healthandsafety/fire_safety.shtml" TargetMode="External"/><Relationship Id="rId41" Type="http://schemas.openxmlformats.org/officeDocument/2006/relationships/hyperlink" Target="http://www.hse.gov.uk/construction/cdm/2015/index.htm?ebul=gd-cons/jun15&amp;cr=1"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grid.org.uk/health-and-safety-offsite-visits-premises/health-and-safety" TargetMode="External"/><Relationship Id="rId24" Type="http://schemas.openxmlformats.org/officeDocument/2006/relationships/hyperlink" Target="https://oeapng.info/downloads/download-info/3-4k-visit-or-activity-leader" TargetMode="External"/><Relationship Id="rId32" Type="http://schemas.openxmlformats.org/officeDocument/2006/relationships/hyperlink" Target="http://www.hse.gov.uk/pubns/edis1.pdf" TargetMode="External"/><Relationship Id="rId37" Type="http://schemas.openxmlformats.org/officeDocument/2006/relationships/hyperlink" Target="http://science.cleapss.org.uk/Resource/L093-Managing-Ionising-Radiations-and-Radioactive-Substances-in-Schools-and-Colleges.pdf" TargetMode="External"/><Relationship Id="rId40" Type="http://schemas.openxmlformats.org/officeDocument/2006/relationships/hyperlink" Target="mailto:asbestos@hertfordshire.gov.uk" TargetMode="External"/><Relationship Id="rId45" Type="http://schemas.openxmlformats.org/officeDocument/2006/relationships/hyperlink" Target="https://www.gov.uk/check-driving-information" TargetMode="External"/><Relationship Id="rId53" Type="http://schemas.openxmlformats.org/officeDocument/2006/relationships/hyperlink" Target="https://www.gov.uk/government/publications/health-protection-in-schools-and-other-childcare-facilities/exclusion-table" TargetMode="External"/><Relationship Id="rId5" Type="http://schemas.openxmlformats.org/officeDocument/2006/relationships/webSettings" Target="webSettings.xml"/><Relationship Id="rId15" Type="http://schemas.openxmlformats.org/officeDocument/2006/relationships/hyperlink" Target="http://www.thegrid.org.uk/info/healthandsafety/manual.shtml" TargetMode="External"/><Relationship Id="rId23" Type="http://schemas.openxmlformats.org/officeDocument/2006/relationships/hyperlink" Target="https://oeapng.info/" TargetMode="External"/><Relationship Id="rId28" Type="http://schemas.openxmlformats.org/officeDocument/2006/relationships/hyperlink" Target="https://www.gov.uk/government/publications/fire-safety-risk-assessment-educational-premises" TargetMode="External"/><Relationship Id="rId36" Type="http://schemas.openxmlformats.org/officeDocument/2006/relationships/hyperlink" Target="http://www.thegrid.org.uk/info/healthandsafety/documents_manual/outdoor_play_equipment_checklist.doc" TargetMode="External"/><Relationship Id="rId49" Type="http://schemas.openxmlformats.org/officeDocument/2006/relationships/hyperlink" Target="https://www.gov.uk/government/publications/health-protection-in-schools-and-other-childcare-facilities/exclusion-table" TargetMode="External"/><Relationship Id="rId57" Type="http://schemas.openxmlformats.org/officeDocument/2006/relationships/theme" Target="theme/theme1.xml"/><Relationship Id="rId10" Type="http://schemas.openxmlformats.org/officeDocument/2006/relationships/hyperlink" Target="mailto:healthandsafety@hertfordshire.gov.uk" TargetMode="External"/><Relationship Id="rId19" Type="http://schemas.openxmlformats.org/officeDocument/2006/relationships/hyperlink" Target="http://science.cleapss.org.uk/" TargetMode="External"/><Relationship Id="rId31" Type="http://schemas.openxmlformats.org/officeDocument/2006/relationships/hyperlink" Target="http://www.hse.gov.uk/riddor/" TargetMode="External"/><Relationship Id="rId44" Type="http://schemas.openxmlformats.org/officeDocument/2006/relationships/hyperlink" Target="https://thegrid.org.uk/health-and-safety-offsite-visits-premises/health-and-safety/health-and-safety-topics/display-screen-equipment" TargetMode="External"/><Relationship Id="rId52" Type="http://schemas.openxmlformats.org/officeDocument/2006/relationships/hyperlink" Target="https://www.e-bug.eu/" TargetMode="External"/><Relationship Id="rId4" Type="http://schemas.openxmlformats.org/officeDocument/2006/relationships/settings" Target="settings.xml"/><Relationship Id="rId9" Type="http://schemas.openxmlformats.org/officeDocument/2006/relationships/hyperlink" Target="https://www.gov.uk/government/publications/health-and-safety-advice-for-schools" TargetMode="External"/><Relationship Id="rId14" Type="http://schemas.openxmlformats.org/officeDocument/2006/relationships/hyperlink" Target="https://thegrid.org.uk/health-and-safety-offsite-visits-premises/health-and-safety" TargetMode="External"/><Relationship Id="rId22" Type="http://schemas.openxmlformats.org/officeDocument/2006/relationships/hyperlink" Target="https://oeapng.info/" TargetMode="External"/><Relationship Id="rId27" Type="http://schemas.openxmlformats.org/officeDocument/2006/relationships/hyperlink" Target="https://www.thegrid.org.uk/info/healthandsafety/visits/manual.shtml" TargetMode="External"/><Relationship Id="rId30" Type="http://schemas.openxmlformats.org/officeDocument/2006/relationships/hyperlink" Target="https://www.gov.uk/government/publications/supporting-pupils-at-school-with-medical-conditions--3" TargetMode="External"/><Relationship Id="rId35" Type="http://schemas.openxmlformats.org/officeDocument/2006/relationships/hyperlink" Target="https://www.gov.uk/guidance/good-estate-management-for-schools/health-and-safety" TargetMode="External"/><Relationship Id="rId43" Type="http://schemas.openxmlformats.org/officeDocument/2006/relationships/hyperlink" Target="https://ladderassociation.org.uk/la455/" TargetMode="External"/><Relationship Id="rId48" Type="http://schemas.openxmlformats.org/officeDocument/2006/relationships/hyperlink" Target="http://jmat.widerwallet.com/" TargetMode="External"/><Relationship Id="rId56" Type="http://schemas.microsoft.com/office/2011/relationships/people" Target="people.xml"/><Relationship Id="rId8" Type="http://schemas.openxmlformats.org/officeDocument/2006/relationships/image" Target="media/image1.jpeg"/><Relationship Id="rId51" Type="http://schemas.openxmlformats.org/officeDocument/2006/relationships/hyperlink" Target="https://www.nhs.uk/conditions/vaccinations/nhs-vaccinations-and-when-to-have-the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44E7F-386E-4BAC-BFFD-D0FDE0B29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9653</Words>
  <Characters>55024</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model-health-and-safety-policy-sept2022-v-12</vt:lpstr>
    </vt:vector>
  </TitlesOfParts>
  <Company>Herts County Council</Company>
  <LinksUpToDate>false</LinksUpToDate>
  <CharactersWithSpaces>64548</CharactersWithSpaces>
  <SharedDoc>false</SharedDoc>
  <HLinks>
    <vt:vector size="258" baseType="variant">
      <vt:variant>
        <vt:i4>5177464</vt:i4>
      </vt:variant>
      <vt:variant>
        <vt:i4>132</vt:i4>
      </vt:variant>
      <vt:variant>
        <vt:i4>0</vt:i4>
      </vt:variant>
      <vt:variant>
        <vt:i4>5</vt:i4>
      </vt:variant>
      <vt:variant>
        <vt:lpwstr>http://www.thegrid.org.uk/info/healthandsafety/safe_swimming.shtml</vt:lpwstr>
      </vt:variant>
      <vt:variant>
        <vt:lpwstr/>
      </vt:variant>
      <vt:variant>
        <vt:i4>2424940</vt:i4>
      </vt:variant>
      <vt:variant>
        <vt:i4>129</vt:i4>
      </vt:variant>
      <vt:variant>
        <vt:i4>0</vt:i4>
      </vt:variant>
      <vt:variant>
        <vt:i4>5</vt:i4>
      </vt:variant>
      <vt:variant>
        <vt:lpwstr>http://www.hertsdirect.org/services/transtreets/rsu/driving/advice/minibus/</vt:lpwstr>
      </vt:variant>
      <vt:variant>
        <vt:lpwstr/>
      </vt:variant>
      <vt:variant>
        <vt:i4>7405672</vt:i4>
      </vt:variant>
      <vt:variant>
        <vt:i4>126</vt:i4>
      </vt:variant>
      <vt:variant>
        <vt:i4>0</vt:i4>
      </vt:variant>
      <vt:variant>
        <vt:i4>5</vt:i4>
      </vt:variant>
      <vt:variant>
        <vt:lpwstr>https://www.gov.uk/view-driving-licence</vt:lpwstr>
      </vt:variant>
      <vt:variant>
        <vt:lpwstr>before-you-start</vt:lpwstr>
      </vt:variant>
      <vt:variant>
        <vt:i4>1507357</vt:i4>
      </vt:variant>
      <vt:variant>
        <vt:i4>123</vt:i4>
      </vt:variant>
      <vt:variant>
        <vt:i4>0</vt:i4>
      </vt:variant>
      <vt:variant>
        <vt:i4>5</vt:i4>
      </vt:variant>
      <vt:variant>
        <vt:lpwstr>https://www.gov.uk/check-driving-information</vt:lpwstr>
      </vt:variant>
      <vt:variant>
        <vt:lpwstr/>
      </vt:variant>
      <vt:variant>
        <vt:i4>7929857</vt:i4>
      </vt:variant>
      <vt:variant>
        <vt:i4>120</vt:i4>
      </vt:variant>
      <vt:variant>
        <vt:i4>0</vt:i4>
      </vt:variant>
      <vt:variant>
        <vt:i4>5</vt:i4>
      </vt:variant>
      <vt:variant>
        <vt:lpwstr>http://www.thegrid.org.uk/info/healthandsafety/documents_manual/display_screen_equipment.doc</vt:lpwstr>
      </vt:variant>
      <vt:variant>
        <vt:lpwstr/>
      </vt:variant>
      <vt:variant>
        <vt:i4>4128802</vt:i4>
      </vt:variant>
      <vt:variant>
        <vt:i4>117</vt:i4>
      </vt:variant>
      <vt:variant>
        <vt:i4>0</vt:i4>
      </vt:variant>
      <vt:variant>
        <vt:i4>5</vt:i4>
      </vt:variant>
      <vt:variant>
        <vt:lpwstr>http://www.hse.gov.uk/pubns/indg455.htm</vt:lpwstr>
      </vt:variant>
      <vt:variant>
        <vt:lpwstr/>
      </vt:variant>
      <vt:variant>
        <vt:i4>2818101</vt:i4>
      </vt:variant>
      <vt:variant>
        <vt:i4>114</vt:i4>
      </vt:variant>
      <vt:variant>
        <vt:i4>0</vt:i4>
      </vt:variant>
      <vt:variant>
        <vt:i4>5</vt:i4>
      </vt:variant>
      <vt:variant>
        <vt:lpwstr>http://www.thegrid.org.uk/info/premises/property.shtml</vt:lpwstr>
      </vt:variant>
      <vt:variant>
        <vt:lpwstr/>
      </vt:variant>
      <vt:variant>
        <vt:i4>1835098</vt:i4>
      </vt:variant>
      <vt:variant>
        <vt:i4>111</vt:i4>
      </vt:variant>
      <vt:variant>
        <vt:i4>0</vt:i4>
      </vt:variant>
      <vt:variant>
        <vt:i4>5</vt:i4>
      </vt:variant>
      <vt:variant>
        <vt:lpwstr>http://www.hse.gov.uk/construction/cdm/2015/index.htm?ebul=gd-cons/jun15&amp;cr=1</vt:lpwstr>
      </vt:variant>
      <vt:variant>
        <vt:lpwstr/>
      </vt:variant>
      <vt:variant>
        <vt:i4>3735630</vt:i4>
      </vt:variant>
      <vt:variant>
        <vt:i4>108</vt:i4>
      </vt:variant>
      <vt:variant>
        <vt:i4>0</vt:i4>
      </vt:variant>
      <vt:variant>
        <vt:i4>5</vt:i4>
      </vt:variant>
      <vt:variant>
        <vt:lpwstr>mailto:asbestos@hertfordshire.gov.uk</vt:lpwstr>
      </vt:variant>
      <vt:variant>
        <vt:lpwstr/>
      </vt:variant>
      <vt:variant>
        <vt:i4>3735630</vt:i4>
      </vt:variant>
      <vt:variant>
        <vt:i4>105</vt:i4>
      </vt:variant>
      <vt:variant>
        <vt:i4>0</vt:i4>
      </vt:variant>
      <vt:variant>
        <vt:i4>5</vt:i4>
      </vt:variant>
      <vt:variant>
        <vt:lpwstr>mailto:asbestos@hertfordshire.gov.uk</vt:lpwstr>
      </vt:variant>
      <vt:variant>
        <vt:lpwstr/>
      </vt:variant>
      <vt:variant>
        <vt:i4>3342416</vt:i4>
      </vt:variant>
      <vt:variant>
        <vt:i4>102</vt:i4>
      </vt:variant>
      <vt:variant>
        <vt:i4>0</vt:i4>
      </vt:variant>
      <vt:variant>
        <vt:i4>5</vt:i4>
      </vt:variant>
      <vt:variant>
        <vt:lpwstr>http://www.thegrid.org.uk/info/healthandsafety/manual.shtml</vt:lpwstr>
      </vt:variant>
      <vt:variant>
        <vt:lpwstr>A</vt:lpwstr>
      </vt:variant>
      <vt:variant>
        <vt:i4>2621491</vt:i4>
      </vt:variant>
      <vt:variant>
        <vt:i4>99</vt:i4>
      </vt:variant>
      <vt:variant>
        <vt:i4>0</vt:i4>
      </vt:variant>
      <vt:variant>
        <vt:i4>5</vt:i4>
      </vt:variant>
      <vt:variant>
        <vt:lpwstr>http://science.cleapss.org.uk/Resource/L093-Managing-Ionising-Radiations-and-Radioactive-Substances-in-Schools-and-Colleges.pdf</vt:lpwstr>
      </vt:variant>
      <vt:variant>
        <vt:lpwstr/>
      </vt:variant>
      <vt:variant>
        <vt:i4>7471163</vt:i4>
      </vt:variant>
      <vt:variant>
        <vt:i4>96</vt:i4>
      </vt:variant>
      <vt:variant>
        <vt:i4>0</vt:i4>
      </vt:variant>
      <vt:variant>
        <vt:i4>5</vt:i4>
      </vt:variant>
      <vt:variant>
        <vt:lpwstr>http://www.thegrid.org.uk/info/healthandsafety/documents_manual/outdoor_play_equipment_checklist.doc</vt:lpwstr>
      </vt:variant>
      <vt:variant>
        <vt:lpwstr/>
      </vt:variant>
      <vt:variant>
        <vt:i4>720897</vt:i4>
      </vt:variant>
      <vt:variant>
        <vt:i4>93</vt:i4>
      </vt:variant>
      <vt:variant>
        <vt:i4>0</vt:i4>
      </vt:variant>
      <vt:variant>
        <vt:i4>5</vt:i4>
      </vt:variant>
      <vt:variant>
        <vt:lpwstr>https://www.gov.uk/guidance/good-estate-management-for-schools/health-and-safety</vt:lpwstr>
      </vt:variant>
      <vt:variant>
        <vt:lpwstr/>
      </vt:variant>
      <vt:variant>
        <vt:i4>3342428</vt:i4>
      </vt:variant>
      <vt:variant>
        <vt:i4>90</vt:i4>
      </vt:variant>
      <vt:variant>
        <vt:i4>0</vt:i4>
      </vt:variant>
      <vt:variant>
        <vt:i4>5</vt:i4>
      </vt:variant>
      <vt:variant>
        <vt:lpwstr>http://www.thegrid.org.uk/info/healthandsafety/manual.shtml</vt:lpwstr>
      </vt:variant>
      <vt:variant>
        <vt:lpwstr>m</vt:lpwstr>
      </vt:variant>
      <vt:variant>
        <vt:i4>3342401</vt:i4>
      </vt:variant>
      <vt:variant>
        <vt:i4>81</vt:i4>
      </vt:variant>
      <vt:variant>
        <vt:i4>0</vt:i4>
      </vt:variant>
      <vt:variant>
        <vt:i4>5</vt:i4>
      </vt:variant>
      <vt:variant>
        <vt:lpwstr>http://www.thegrid.org.uk/info/healthandsafety/manual.shtml</vt:lpwstr>
      </vt:variant>
      <vt:variant>
        <vt:lpwstr>p</vt:lpwstr>
      </vt:variant>
      <vt:variant>
        <vt:i4>262155</vt:i4>
      </vt:variant>
      <vt:variant>
        <vt:i4>78</vt:i4>
      </vt:variant>
      <vt:variant>
        <vt:i4>0</vt:i4>
      </vt:variant>
      <vt:variant>
        <vt:i4>5</vt:i4>
      </vt:variant>
      <vt:variant>
        <vt:lpwstr>http://www.hse.gov.uk/pubns/edis1.pdf</vt:lpwstr>
      </vt:variant>
      <vt:variant>
        <vt:lpwstr/>
      </vt:variant>
      <vt:variant>
        <vt:i4>1179742</vt:i4>
      </vt:variant>
      <vt:variant>
        <vt:i4>75</vt:i4>
      </vt:variant>
      <vt:variant>
        <vt:i4>0</vt:i4>
      </vt:variant>
      <vt:variant>
        <vt:i4>5</vt:i4>
      </vt:variant>
      <vt:variant>
        <vt:lpwstr>http://www.hse.gov.uk/riddor/</vt:lpwstr>
      </vt:variant>
      <vt:variant>
        <vt:lpwstr/>
      </vt:variant>
      <vt:variant>
        <vt:i4>458768</vt:i4>
      </vt:variant>
      <vt:variant>
        <vt:i4>72</vt:i4>
      </vt:variant>
      <vt:variant>
        <vt:i4>0</vt:i4>
      </vt:variant>
      <vt:variant>
        <vt:i4>5</vt:i4>
      </vt:variant>
      <vt:variant>
        <vt:lpwstr>https://www.gov.uk/government/publications/supporting-pupils-at-school-with-medical-conditions--3</vt:lpwstr>
      </vt:variant>
      <vt:variant>
        <vt:lpwstr/>
      </vt:variant>
      <vt:variant>
        <vt:i4>2555912</vt:i4>
      </vt:variant>
      <vt:variant>
        <vt:i4>69</vt:i4>
      </vt:variant>
      <vt:variant>
        <vt:i4>0</vt:i4>
      </vt:variant>
      <vt:variant>
        <vt:i4>5</vt:i4>
      </vt:variant>
      <vt:variant>
        <vt:lpwstr>http://www.thegrid.org.uk/info/healthandsafety/fire_safety.shtml</vt:lpwstr>
      </vt:variant>
      <vt:variant>
        <vt:lpwstr/>
      </vt:variant>
      <vt:variant>
        <vt:i4>2097277</vt:i4>
      </vt:variant>
      <vt:variant>
        <vt:i4>66</vt:i4>
      </vt:variant>
      <vt:variant>
        <vt:i4>0</vt:i4>
      </vt:variant>
      <vt:variant>
        <vt:i4>5</vt:i4>
      </vt:variant>
      <vt:variant>
        <vt:lpwstr>https://www.gov.uk/government/publications/fire-safety-risk-assessment-educational-premises</vt:lpwstr>
      </vt:variant>
      <vt:variant>
        <vt:lpwstr/>
      </vt:variant>
      <vt:variant>
        <vt:i4>3342416</vt:i4>
      </vt:variant>
      <vt:variant>
        <vt:i4>63</vt:i4>
      </vt:variant>
      <vt:variant>
        <vt:i4>0</vt:i4>
      </vt:variant>
      <vt:variant>
        <vt:i4>5</vt:i4>
      </vt:variant>
      <vt:variant>
        <vt:lpwstr>http://www.thegrid.org.uk/info/healthandsafety/manual.shtml</vt:lpwstr>
      </vt:variant>
      <vt:variant>
        <vt:lpwstr>A</vt:lpwstr>
      </vt:variant>
      <vt:variant>
        <vt:i4>7077936</vt:i4>
      </vt:variant>
      <vt:variant>
        <vt:i4>60</vt:i4>
      </vt:variant>
      <vt:variant>
        <vt:i4>0</vt:i4>
      </vt:variant>
      <vt:variant>
        <vt:i4>5</vt:i4>
      </vt:variant>
      <vt:variant>
        <vt:lpwstr>https://www.thegrid.org.uk/info/healthandsafety/visits/manual.shtml</vt:lpwstr>
      </vt:variant>
      <vt:variant>
        <vt:lpwstr/>
      </vt:variant>
      <vt:variant>
        <vt:i4>24</vt:i4>
      </vt:variant>
      <vt:variant>
        <vt:i4>57</vt:i4>
      </vt:variant>
      <vt:variant>
        <vt:i4>0</vt:i4>
      </vt:variant>
      <vt:variant>
        <vt:i4>5</vt:i4>
      </vt:variant>
      <vt:variant>
        <vt:lpwstr>https://oeapng.info/downloads/download-info/3-4g-headteacher/</vt:lpwstr>
      </vt:variant>
      <vt:variant>
        <vt:lpwstr/>
      </vt:variant>
      <vt:variant>
        <vt:i4>983130</vt:i4>
      </vt:variant>
      <vt:variant>
        <vt:i4>54</vt:i4>
      </vt:variant>
      <vt:variant>
        <vt:i4>0</vt:i4>
      </vt:variant>
      <vt:variant>
        <vt:i4>5</vt:i4>
      </vt:variant>
      <vt:variant>
        <vt:lpwstr>https://oeapng.info/downloads/download-info/3-4j-evc-responsibilities</vt:lpwstr>
      </vt:variant>
      <vt:variant>
        <vt:lpwstr/>
      </vt:variant>
      <vt:variant>
        <vt:i4>4915230</vt:i4>
      </vt:variant>
      <vt:variant>
        <vt:i4>51</vt:i4>
      </vt:variant>
      <vt:variant>
        <vt:i4>0</vt:i4>
      </vt:variant>
      <vt:variant>
        <vt:i4>5</vt:i4>
      </vt:variant>
      <vt:variant>
        <vt:lpwstr>https://oeapng.info/downloads/download-info/3-4k-visit-or-activity-leader</vt:lpwstr>
      </vt:variant>
      <vt:variant>
        <vt:lpwstr/>
      </vt:variant>
      <vt:variant>
        <vt:i4>4390927</vt:i4>
      </vt:variant>
      <vt:variant>
        <vt:i4>48</vt:i4>
      </vt:variant>
      <vt:variant>
        <vt:i4>0</vt:i4>
      </vt:variant>
      <vt:variant>
        <vt:i4>5</vt:i4>
      </vt:variant>
      <vt:variant>
        <vt:lpwstr>https://oeapng.info/</vt:lpwstr>
      </vt:variant>
      <vt:variant>
        <vt:lpwstr/>
      </vt:variant>
      <vt:variant>
        <vt:i4>4390927</vt:i4>
      </vt:variant>
      <vt:variant>
        <vt:i4>45</vt:i4>
      </vt:variant>
      <vt:variant>
        <vt:i4>0</vt:i4>
      </vt:variant>
      <vt:variant>
        <vt:i4>5</vt:i4>
      </vt:variant>
      <vt:variant>
        <vt:lpwstr>https://oeapng.info/</vt:lpwstr>
      </vt:variant>
      <vt:variant>
        <vt:lpwstr/>
      </vt:variant>
      <vt:variant>
        <vt:i4>2293806</vt:i4>
      </vt:variant>
      <vt:variant>
        <vt:i4>42</vt:i4>
      </vt:variant>
      <vt:variant>
        <vt:i4>0</vt:i4>
      </vt:variant>
      <vt:variant>
        <vt:i4>5</vt:i4>
      </vt:variant>
      <vt:variant>
        <vt:lpwstr>http://www.afpe.org.uk/</vt:lpwstr>
      </vt:variant>
      <vt:variant>
        <vt:lpwstr/>
      </vt:variant>
      <vt:variant>
        <vt:i4>2293806</vt:i4>
      </vt:variant>
      <vt:variant>
        <vt:i4>39</vt:i4>
      </vt:variant>
      <vt:variant>
        <vt:i4>0</vt:i4>
      </vt:variant>
      <vt:variant>
        <vt:i4>5</vt:i4>
      </vt:variant>
      <vt:variant>
        <vt:lpwstr>http://www.afpe.org.uk/</vt:lpwstr>
      </vt:variant>
      <vt:variant>
        <vt:lpwstr/>
      </vt:variant>
      <vt:variant>
        <vt:i4>8192058</vt:i4>
      </vt:variant>
      <vt:variant>
        <vt:i4>36</vt:i4>
      </vt:variant>
      <vt:variant>
        <vt:i4>0</vt:i4>
      </vt:variant>
      <vt:variant>
        <vt:i4>5</vt:i4>
      </vt:variant>
      <vt:variant>
        <vt:lpwstr>http://www.ase.org.uk/</vt:lpwstr>
      </vt:variant>
      <vt:variant>
        <vt:lpwstr/>
      </vt:variant>
      <vt:variant>
        <vt:i4>8192045</vt:i4>
      </vt:variant>
      <vt:variant>
        <vt:i4>33</vt:i4>
      </vt:variant>
      <vt:variant>
        <vt:i4>0</vt:i4>
      </vt:variant>
      <vt:variant>
        <vt:i4>5</vt:i4>
      </vt:variant>
      <vt:variant>
        <vt:lpwstr>http://primary.cleapss.org.uk/</vt:lpwstr>
      </vt:variant>
      <vt:variant>
        <vt:lpwstr/>
      </vt:variant>
      <vt:variant>
        <vt:i4>7143461</vt:i4>
      </vt:variant>
      <vt:variant>
        <vt:i4>30</vt:i4>
      </vt:variant>
      <vt:variant>
        <vt:i4>0</vt:i4>
      </vt:variant>
      <vt:variant>
        <vt:i4>5</vt:i4>
      </vt:variant>
      <vt:variant>
        <vt:lpwstr>http://science.cleapss.org.uk/</vt:lpwstr>
      </vt:variant>
      <vt:variant>
        <vt:lpwstr/>
      </vt:variant>
      <vt:variant>
        <vt:i4>393221</vt:i4>
      </vt:variant>
      <vt:variant>
        <vt:i4>27</vt:i4>
      </vt:variant>
      <vt:variant>
        <vt:i4>0</vt:i4>
      </vt:variant>
      <vt:variant>
        <vt:i4>5</vt:i4>
      </vt:variant>
      <vt:variant>
        <vt:lpwstr>http://dt.cleapss.org.uk/</vt:lpwstr>
      </vt:variant>
      <vt:variant>
        <vt:lpwstr/>
      </vt:variant>
      <vt:variant>
        <vt:i4>8126519</vt:i4>
      </vt:variant>
      <vt:variant>
        <vt:i4>24</vt:i4>
      </vt:variant>
      <vt:variant>
        <vt:i4>0</vt:i4>
      </vt:variant>
      <vt:variant>
        <vt:i4>5</vt:i4>
      </vt:variant>
      <vt:variant>
        <vt:lpwstr>http://www.cleapss.org.uk/</vt:lpwstr>
      </vt:variant>
      <vt:variant>
        <vt:lpwstr/>
      </vt:variant>
      <vt:variant>
        <vt:i4>3342401</vt:i4>
      </vt:variant>
      <vt:variant>
        <vt:i4>21</vt:i4>
      </vt:variant>
      <vt:variant>
        <vt:i4>0</vt:i4>
      </vt:variant>
      <vt:variant>
        <vt:i4>5</vt:i4>
      </vt:variant>
      <vt:variant>
        <vt:lpwstr>http://www.thegrid.org.uk/info/healthandsafety/manual.shtml</vt:lpwstr>
      </vt:variant>
      <vt:variant>
        <vt:lpwstr>p</vt:lpwstr>
      </vt:variant>
      <vt:variant>
        <vt:i4>3342403</vt:i4>
      </vt:variant>
      <vt:variant>
        <vt:i4>18</vt:i4>
      </vt:variant>
      <vt:variant>
        <vt:i4>0</vt:i4>
      </vt:variant>
      <vt:variant>
        <vt:i4>5</vt:i4>
      </vt:variant>
      <vt:variant>
        <vt:lpwstr>http://www.thegrid.org.uk/info/healthandsafety/manual.shtml</vt:lpwstr>
      </vt:variant>
      <vt:variant>
        <vt:lpwstr>r</vt:lpwstr>
      </vt:variant>
      <vt:variant>
        <vt:i4>3342385</vt:i4>
      </vt:variant>
      <vt:variant>
        <vt:i4>15</vt:i4>
      </vt:variant>
      <vt:variant>
        <vt:i4>0</vt:i4>
      </vt:variant>
      <vt:variant>
        <vt:i4>5</vt:i4>
      </vt:variant>
      <vt:variant>
        <vt:lpwstr>http://www.thegrid.org.uk/info/healthandsafety/manual.shtml</vt:lpwstr>
      </vt:variant>
      <vt:variant>
        <vt:lpwstr/>
      </vt:variant>
      <vt:variant>
        <vt:i4>7471115</vt:i4>
      </vt:variant>
      <vt:variant>
        <vt:i4>12</vt:i4>
      </vt:variant>
      <vt:variant>
        <vt:i4>0</vt:i4>
      </vt:variant>
      <vt:variant>
        <vt:i4>5</vt:i4>
      </vt:variant>
      <vt:variant>
        <vt:lpwstr>mailto:healthandsafety@hertfordshire.gov.uk</vt:lpwstr>
      </vt:variant>
      <vt:variant>
        <vt:lpwstr/>
      </vt:variant>
      <vt:variant>
        <vt:i4>3342385</vt:i4>
      </vt:variant>
      <vt:variant>
        <vt:i4>9</vt:i4>
      </vt:variant>
      <vt:variant>
        <vt:i4>0</vt:i4>
      </vt:variant>
      <vt:variant>
        <vt:i4>5</vt:i4>
      </vt:variant>
      <vt:variant>
        <vt:lpwstr>http://www.thegrid.org.uk/info/healthandsafety/manual.shtml</vt:lpwstr>
      </vt:variant>
      <vt:variant>
        <vt:lpwstr/>
      </vt:variant>
      <vt:variant>
        <vt:i4>720897</vt:i4>
      </vt:variant>
      <vt:variant>
        <vt:i4>6</vt:i4>
      </vt:variant>
      <vt:variant>
        <vt:i4>0</vt:i4>
      </vt:variant>
      <vt:variant>
        <vt:i4>5</vt:i4>
      </vt:variant>
      <vt:variant>
        <vt:lpwstr>https://www.gov.uk/guidance/good-estate-management-for-schools/health-and-safety</vt:lpwstr>
      </vt:variant>
      <vt:variant>
        <vt:lpwstr/>
      </vt:variant>
      <vt:variant>
        <vt:i4>7471115</vt:i4>
      </vt:variant>
      <vt:variant>
        <vt:i4>3</vt:i4>
      </vt:variant>
      <vt:variant>
        <vt:i4>0</vt:i4>
      </vt:variant>
      <vt:variant>
        <vt:i4>5</vt:i4>
      </vt:variant>
      <vt:variant>
        <vt:lpwstr>mailto:healthandsafety@hertfordshire.gov.uk</vt:lpwstr>
      </vt:variant>
      <vt:variant>
        <vt:lpwstr/>
      </vt:variant>
      <vt:variant>
        <vt:i4>2752620</vt:i4>
      </vt:variant>
      <vt:variant>
        <vt:i4>0</vt:i4>
      </vt:variant>
      <vt:variant>
        <vt:i4>0</vt:i4>
      </vt:variant>
      <vt:variant>
        <vt:i4>5</vt:i4>
      </vt:variant>
      <vt:variant>
        <vt:lpwstr>https://www.gov.uk/government/publications/health-and-safety-advice-for-schools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model-health-and-safety-policy-sept2022-v-12</dc:title>
  <dc:subject>
  </dc:subject>
  <dc:creator>Hertfordshire county Council</dc:creator>
  <cp:keywords>
  </cp:keywords>
  <dc:description>csf0035</dc:description>
  <cp:lastModifiedBy>Amanda Crow</cp:lastModifiedBy>
  <cp:revision>7</cp:revision>
  <cp:lastPrinted>2019-10-08T12:35:00Z</cp:lastPrinted>
  <dcterms:created xsi:type="dcterms:W3CDTF">2023-03-07T18:30:00Z</dcterms:created>
  <dcterms:modified xsi:type="dcterms:W3CDTF">2024-06-20T12:08:00Z</dcterms:modified>
</cp:coreProperties>
</file>